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AF8" w:rsidRDefault="00C11AF8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sz w:val="24"/>
          <w:szCs w:val="24"/>
        </w:rPr>
      </w:pPr>
    </w:p>
    <w:p w:rsidR="00C11AF8" w:rsidRDefault="00C11AF8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sz w:val="24"/>
          <w:szCs w:val="24"/>
        </w:rPr>
      </w:pPr>
    </w:p>
    <w:p w:rsidR="008F15CB" w:rsidRPr="00250AE5" w:rsidRDefault="008F15CB" w:rsidP="00C95BCE">
      <w:pPr>
        <w:autoSpaceDE w:val="0"/>
        <w:autoSpaceDN w:val="0"/>
        <w:adjustRightInd w:val="0"/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250AE5">
        <w:rPr>
          <w:rFonts w:ascii="Century Gothic" w:hAnsi="Century Gothic" w:cs="Arial"/>
          <w:b/>
          <w:bCs/>
          <w:sz w:val="24"/>
          <w:szCs w:val="24"/>
        </w:rPr>
        <w:t>CONTRATO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bCs/>
          <w:sz w:val="24"/>
          <w:szCs w:val="24"/>
        </w:rPr>
      </w:pP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  <w:bookmarkStart w:id="0" w:name="_GoBack"/>
      <w:bookmarkEnd w:id="0"/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4"/>
          <w:szCs w:val="24"/>
        </w:rPr>
      </w:pPr>
      <w:r w:rsidRPr="00250AE5">
        <w:rPr>
          <w:rFonts w:ascii="Century Gothic" w:hAnsi="Century Gothic" w:cs="Arial"/>
          <w:b/>
          <w:sz w:val="24"/>
          <w:szCs w:val="24"/>
        </w:rPr>
        <w:t xml:space="preserve">Processo Licitatório nº </w:t>
      </w:r>
      <w:r>
        <w:rPr>
          <w:rFonts w:ascii="Century Gothic" w:hAnsi="Century Gothic" w:cs="Arial"/>
          <w:b/>
          <w:sz w:val="24"/>
          <w:szCs w:val="24"/>
        </w:rPr>
        <w:t>045/14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4"/>
          <w:szCs w:val="24"/>
        </w:rPr>
      </w:pPr>
      <w:r w:rsidRPr="00250AE5">
        <w:rPr>
          <w:rFonts w:ascii="Century Gothic" w:hAnsi="Century Gothic" w:cs="Arial"/>
          <w:b/>
          <w:sz w:val="24"/>
          <w:szCs w:val="24"/>
        </w:rPr>
        <w:t xml:space="preserve">Tomada de Preços nº </w:t>
      </w:r>
      <w:r>
        <w:rPr>
          <w:rFonts w:ascii="Century Gothic" w:hAnsi="Century Gothic" w:cs="Arial"/>
          <w:b/>
          <w:sz w:val="24"/>
          <w:szCs w:val="24"/>
        </w:rPr>
        <w:t>005/14</w:t>
      </w: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BE7DA1" w:rsidRDefault="008F15CB" w:rsidP="008F15CB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Termo de Contrato nº </w:t>
      </w:r>
      <w:r w:rsidR="0061482C">
        <w:rPr>
          <w:rFonts w:ascii="Century Gothic" w:hAnsi="Century Gothic" w:cs="Arial"/>
          <w:color w:val="000000"/>
          <w:sz w:val="24"/>
          <w:szCs w:val="24"/>
        </w:rPr>
        <w:t>088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/14,</w:t>
      </w:r>
      <w:r w:rsidRPr="00250AE5">
        <w:rPr>
          <w:rFonts w:ascii="Century Gothic" w:hAnsi="Century Gothic" w:cs="Arial"/>
          <w:b/>
          <w:color w:val="000000"/>
          <w:sz w:val="24"/>
          <w:szCs w:val="24"/>
        </w:rPr>
        <w:t xml:space="preserve"> 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que celebram entre si o </w:t>
      </w:r>
      <w:r w:rsidRPr="00BE7DA1">
        <w:rPr>
          <w:rFonts w:ascii="Century Gothic" w:hAnsi="Century Gothic" w:cs="Arial"/>
          <w:b/>
          <w:color w:val="000000"/>
          <w:sz w:val="24"/>
          <w:szCs w:val="24"/>
        </w:rPr>
        <w:t>MUNICÍPIO DE CONCEIÇÃO DOS OUROS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e a empresa </w:t>
      </w:r>
      <w:r w:rsidR="00BE7DA1" w:rsidRPr="00BE7DA1">
        <w:rPr>
          <w:rFonts w:ascii="Century Gothic" w:hAnsi="Century Gothic" w:cs="Arial"/>
          <w:b/>
          <w:color w:val="000000"/>
          <w:sz w:val="24"/>
          <w:szCs w:val="24"/>
        </w:rPr>
        <w:t>J FRANCISCO DE CASTRO VIANA</w:t>
      </w:r>
      <w:r w:rsidR="004E1A5E">
        <w:rPr>
          <w:rFonts w:ascii="Century Gothic" w:hAnsi="Century Gothic" w:cs="Arial"/>
          <w:b/>
          <w:color w:val="000000"/>
          <w:sz w:val="24"/>
          <w:szCs w:val="24"/>
        </w:rPr>
        <w:t xml:space="preserve"> &amp; CIA LTDA - EPP</w:t>
      </w:r>
      <w:r w:rsidRPr="00BE7DA1">
        <w:rPr>
          <w:rFonts w:ascii="Century Gothic" w:hAnsi="Century Gothic" w:cs="Arial"/>
          <w:b/>
          <w:color w:val="000000"/>
          <w:sz w:val="24"/>
          <w:szCs w:val="24"/>
        </w:rPr>
        <w:t>.</w:t>
      </w:r>
    </w:p>
    <w:p w:rsidR="008F15CB" w:rsidRPr="00250AE5" w:rsidRDefault="008F15CB" w:rsidP="008F15CB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</w:p>
    <w:p w:rsidR="008F15CB" w:rsidRPr="004E1A5E" w:rsidRDefault="008F15CB" w:rsidP="004E1A5E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                              </w:t>
      </w:r>
      <w:r w:rsidRPr="00250AE5">
        <w:rPr>
          <w:rFonts w:ascii="Century Gothic" w:hAnsi="Century Gothic" w:cs="Arial"/>
          <w:iCs/>
          <w:color w:val="000000"/>
          <w:sz w:val="24"/>
          <w:szCs w:val="24"/>
        </w:rPr>
        <w:t>O Município de Conceição dos Ouros, inscrito no CNPJ n.º 18.677.609/0001-65,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doravante denominado CONTRATANTE, e a empresa </w:t>
      </w:r>
      <w:r w:rsidR="004E1A5E" w:rsidRPr="00BE7DA1">
        <w:rPr>
          <w:rFonts w:ascii="Century Gothic" w:hAnsi="Century Gothic" w:cs="Arial"/>
          <w:b/>
          <w:color w:val="000000"/>
          <w:sz w:val="24"/>
          <w:szCs w:val="24"/>
        </w:rPr>
        <w:t>J FRANCISCO DE CASTRO VIANA</w:t>
      </w:r>
      <w:r w:rsidR="004E1A5E">
        <w:rPr>
          <w:rFonts w:ascii="Century Gothic" w:hAnsi="Century Gothic" w:cs="Arial"/>
          <w:b/>
          <w:color w:val="000000"/>
          <w:sz w:val="24"/>
          <w:szCs w:val="24"/>
        </w:rPr>
        <w:t xml:space="preserve"> &amp; CIA LTDA - EPP</w:t>
      </w:r>
      <w:r w:rsidR="004E1A5E" w:rsidRPr="00BE7DA1">
        <w:rPr>
          <w:rFonts w:ascii="Century Gothic" w:hAnsi="Century Gothic" w:cs="Arial"/>
          <w:b/>
          <w:color w:val="000000"/>
          <w:sz w:val="24"/>
          <w:szCs w:val="24"/>
        </w:rPr>
        <w:t>.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CNPJ nº. </w:t>
      </w:r>
      <w:r w:rsidR="00BE7DA1">
        <w:rPr>
          <w:rFonts w:ascii="Century Gothic" w:hAnsi="Century Gothic" w:cs="Arial"/>
          <w:color w:val="000000"/>
          <w:sz w:val="24"/>
          <w:szCs w:val="24"/>
        </w:rPr>
        <w:t>13.138.905/0001-74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Inscrição Estadual nº. </w:t>
      </w:r>
      <w:r w:rsidR="00BE7DA1">
        <w:rPr>
          <w:rFonts w:ascii="Century Gothic" w:hAnsi="Century Gothic" w:cs="Arial"/>
          <w:color w:val="000000"/>
          <w:sz w:val="24"/>
          <w:szCs w:val="24"/>
        </w:rPr>
        <w:t>001721895.00-00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com sede na </w:t>
      </w:r>
      <w:r w:rsidR="004E1A5E">
        <w:rPr>
          <w:rFonts w:ascii="Century Gothic" w:hAnsi="Century Gothic" w:cs="Arial"/>
          <w:color w:val="000000"/>
          <w:sz w:val="24"/>
          <w:szCs w:val="24"/>
        </w:rPr>
        <w:t>Rua Francisco Ribeiro Alves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, nº.</w:t>
      </w:r>
      <w:r w:rsidR="004E1A5E">
        <w:rPr>
          <w:rFonts w:ascii="Century Gothic" w:hAnsi="Century Gothic" w:cs="Arial"/>
          <w:color w:val="000000"/>
          <w:sz w:val="24"/>
          <w:szCs w:val="24"/>
        </w:rPr>
        <w:t>100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Bairro </w:t>
      </w:r>
      <w:r w:rsidR="004E1A5E">
        <w:rPr>
          <w:rFonts w:ascii="Century Gothic" w:hAnsi="Century Gothic" w:cs="Arial"/>
          <w:color w:val="000000"/>
          <w:sz w:val="24"/>
          <w:szCs w:val="24"/>
        </w:rPr>
        <w:t>Josefina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em </w:t>
      </w:r>
      <w:r w:rsidR="004E1A5E">
        <w:rPr>
          <w:rFonts w:ascii="Century Gothic" w:hAnsi="Century Gothic" w:cs="Arial"/>
          <w:color w:val="000000"/>
          <w:sz w:val="24"/>
          <w:szCs w:val="24"/>
        </w:rPr>
        <w:t>Conceição dos Ouros/MG, neste ato representado pelo Sr. José Francisco da Fonseca Viana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portador do CPF nº. </w:t>
      </w:r>
      <w:r w:rsidR="004E1A5E">
        <w:rPr>
          <w:rFonts w:ascii="Century Gothic" w:hAnsi="Century Gothic" w:cs="Arial"/>
          <w:color w:val="000000"/>
          <w:sz w:val="24"/>
          <w:szCs w:val="24"/>
        </w:rPr>
        <w:t>353.811.676-87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Residente e domiciliado na </w:t>
      </w:r>
      <w:r w:rsidR="00100644">
        <w:rPr>
          <w:rFonts w:ascii="Century Gothic" w:hAnsi="Century Gothic" w:cs="Arial"/>
          <w:color w:val="000000"/>
          <w:sz w:val="24"/>
          <w:szCs w:val="24"/>
        </w:rPr>
        <w:t>Rua Francisco Ribeiro Alves</w:t>
      </w:r>
      <w:r w:rsidR="00100644" w:rsidRPr="00250AE5">
        <w:rPr>
          <w:rFonts w:ascii="Century Gothic" w:hAnsi="Century Gothic" w:cs="Arial"/>
          <w:color w:val="000000"/>
          <w:sz w:val="24"/>
          <w:szCs w:val="24"/>
        </w:rPr>
        <w:t>, nº.100</w:t>
      </w:r>
      <w:r w:rsidR="00100644">
        <w:rPr>
          <w:rFonts w:ascii="Century Gothic" w:hAnsi="Century Gothic" w:cs="Arial"/>
          <w:color w:val="000000"/>
          <w:sz w:val="24"/>
          <w:szCs w:val="24"/>
        </w:rPr>
        <w:t>, Bairro Josefina, em Conceição dos Ouros/MG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neste ato denominada </w:t>
      </w:r>
      <w:r w:rsidRPr="00250AE5">
        <w:rPr>
          <w:rFonts w:ascii="Century Gothic" w:hAnsi="Century Gothic" w:cs="Arial"/>
          <w:b/>
          <w:snapToGrid w:val="0"/>
          <w:color w:val="000000"/>
          <w:sz w:val="24"/>
          <w:szCs w:val="24"/>
        </w:rPr>
        <w:t>CONTRATADA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, celebram o presente </w:t>
      </w:r>
      <w:r w:rsidRPr="00250AE5">
        <w:rPr>
          <w:rFonts w:ascii="Century Gothic" w:hAnsi="Century Gothic" w:cs="Arial"/>
          <w:b/>
          <w:snapToGrid w:val="0"/>
          <w:color w:val="000000"/>
          <w:sz w:val="24"/>
          <w:szCs w:val="24"/>
        </w:rPr>
        <w:t xml:space="preserve">CONTRATO, 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decorrente de licitação, modalidade </w:t>
      </w:r>
      <w:r w:rsidRPr="00250AE5">
        <w:rPr>
          <w:rFonts w:ascii="Century Gothic" w:hAnsi="Century Gothic" w:cs="Arial"/>
          <w:b/>
          <w:snapToGrid w:val="0"/>
          <w:color w:val="000000"/>
          <w:sz w:val="24"/>
          <w:szCs w:val="24"/>
        </w:rPr>
        <w:t>TOMADA DE PREÇOS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 n.º 00</w:t>
      </w:r>
      <w:r>
        <w:rPr>
          <w:rFonts w:ascii="Century Gothic" w:hAnsi="Century Gothic" w:cs="Arial"/>
          <w:snapToGrid w:val="0"/>
          <w:color w:val="000000"/>
          <w:sz w:val="24"/>
          <w:szCs w:val="24"/>
        </w:rPr>
        <w:t>5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>/2014, em conformidade com o edital respectivo e as normas da Lei n.º</w:t>
      </w:r>
      <w:r w:rsidRPr="00250AE5">
        <w:rPr>
          <w:rFonts w:ascii="Century Gothic" w:hAnsi="Century Gothic" w:cs="Arial"/>
          <w:sz w:val="24"/>
          <w:szCs w:val="24"/>
        </w:rPr>
        <w:t xml:space="preserve"> 8.666/93, e suas alterações e demais legislações aplicáveis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 mediante as seguintes cláusulas e condições:</w:t>
      </w: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PRIMEIRA DO OBJETO</w:t>
      </w: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AA7927" w:rsidRDefault="008F15CB" w:rsidP="00AA7927">
      <w:pPr>
        <w:pStyle w:val="PargrafodaList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AA7927">
        <w:rPr>
          <w:rFonts w:ascii="Century Gothic" w:hAnsi="Century Gothic" w:cs="Arial"/>
          <w:sz w:val="24"/>
          <w:szCs w:val="24"/>
        </w:rPr>
        <w:t xml:space="preserve">A presente Licitação tem como objeto a </w:t>
      </w:r>
      <w:r w:rsidRPr="00AA7927">
        <w:rPr>
          <w:rFonts w:ascii="Century Gothic" w:hAnsi="Century Gothic"/>
          <w:b/>
          <w:sz w:val="22"/>
          <w:szCs w:val="22"/>
        </w:rPr>
        <w:t>CONTRATAÇÃO DE EMPRESA EM REGIME DE EMPREITADA, POR MENOR PREÇO GLOBAL, PARA A EXECUÇÃO DE OBRAS PARA CALÇAMENTO DE VIAS PÚBLICA, NO BAIRRO SANTA BARBARA, NO MUNICÍPIO DE CONCEIÇÃO DOS OUROS /MG</w:t>
      </w:r>
      <w:r w:rsidRPr="00AA7927">
        <w:rPr>
          <w:rFonts w:ascii="Century Gothic" w:hAnsi="Century Gothic" w:cs="Arial"/>
          <w:sz w:val="24"/>
          <w:szCs w:val="24"/>
        </w:rPr>
        <w:t>, do tipo Menor Preço Global, sob a forma de Execução Indireta, no regime de Empreitada por Preço Global, conforme Projeto Arquitetônico e demais anexos que integram o presente edital.</w:t>
      </w:r>
    </w:p>
    <w:p w:rsidR="00AA7927" w:rsidRDefault="00AA7927" w:rsidP="00AA7927">
      <w:pPr>
        <w:pStyle w:val="PargrafodaLista"/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AA7927" w:rsidRDefault="00AA7927" w:rsidP="00AA7927">
      <w:pPr>
        <w:pStyle w:val="PargrafodaLista"/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AA7927" w:rsidRPr="00AA7927" w:rsidRDefault="00AA7927" w:rsidP="00AA7927">
      <w:pPr>
        <w:pStyle w:val="PargrafodaLista"/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lastRenderedPageBreak/>
        <w:t>CLÁUSULA SEGUNDA OBRIGAÇÕES DA CONTRATADA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2.1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CONTRATADA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obriga-se a reparar, corrigir ou substituir, às suas expensas, no total ou em parte, o objeto do Contrato em que se verificarem vícios, defeitos ou incorreções resultantes da execução do mesmo.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2.2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CONTRATADA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é responsável pelos danos causados diretamente à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CONTRATANTE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ou a terceiros, decorrentes de sua culpa ou dolo na execução do Contrato, não excluindo ou reduzindo essa responsabilidade à fiscalização ou acompanhamento pela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CONTRATANTE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. 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2.3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CONTRATADA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é responsável pelos encargos trabalhistas, previdenciários, fiscais e comerciais resultantes da execução do Contrato.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2.4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A inadimplência da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CONTRATADA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com referência aos encargos estabelecidos nesta Cláusula, não transfere 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CONTRATANTE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a responsabilidade por seu pagamento, nem poderá onerar o objeto do Contrato.</w:t>
      </w: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  <w:r w:rsidRPr="00250AE5">
        <w:rPr>
          <w:rFonts w:ascii="Century Gothic" w:hAnsi="Century Gothic" w:cs="Arial"/>
          <w:b w:val="0"/>
        </w:rPr>
        <w:t>15.1 - Manter em seu quadro, durante a execução da obra, todos os empregados para as atividades necessárias à execução dos serviços, devidamente registrados nos termos da Convenção Coletiva dos Trabalhadores na Indústria da Construção Civil e do Mobiliário de Minas Gerais com comprovação mensal desse registro através do Livro de Registro de Empregados, das Guias de Recolhimento da Previdência Social, do Fundo de Garantia e da SEFIP.</w:t>
      </w: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TERCEIRA OBRIGAÇÕES DA CONTRATANTE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3.1 -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Compete à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CONTRATANTE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designar um representante para acompanhar e fiscalizar a execução deste Contrato, podendo ainda contratar terceiros para assisti-la e subsidiá-la de informações pertinentes a essa atribuição.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3.2 - A CONTRATANTE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deverá executar fielmente o Contrato de acordo com as Cláusulas avençadas e as normas da Lei, especialmente quanto ao pagamento, tendo em vista a natureza do objeto contratado.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3.3-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Em caso de cancelamento do pagamento por parte da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CONTRATANTE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, antes do vencimento do presente Contrato, responderá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lastRenderedPageBreak/>
        <w:t>a mesma pelos danos causados e pela inexecução do Contrato, tudo de conformidade com a Legislação vigente.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QUARTA DA DOTAÇÃO ORÇAMENTÁRIA</w:t>
      </w: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250AE5" w:rsidRDefault="008F15CB" w:rsidP="008F15CB">
      <w:pPr>
        <w:jc w:val="both"/>
        <w:rPr>
          <w:rFonts w:ascii="Century Gothic" w:eastAsia="Batang" w:hAnsi="Century Gothic" w:cs="Arial"/>
          <w:color w:val="000000"/>
          <w:sz w:val="24"/>
          <w:szCs w:val="24"/>
        </w:rPr>
      </w:pPr>
      <w:r w:rsidRPr="00250AE5">
        <w:rPr>
          <w:rFonts w:ascii="Century Gothic" w:eastAsia="Batang" w:hAnsi="Century Gothic" w:cs="Arial"/>
          <w:color w:val="000000"/>
          <w:sz w:val="24"/>
          <w:szCs w:val="24"/>
        </w:rPr>
        <w:t>4.1 - Os recursos para a aquisição dos serviços especificados na cláusula 01 são oriundos da Lei Orçamentária nº.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r>
        <w:rPr>
          <w:rFonts w:ascii="Century Gothic" w:hAnsi="Century Gothic" w:cs="Arial"/>
          <w:color w:val="000000"/>
          <w:sz w:val="24"/>
          <w:szCs w:val="24"/>
        </w:rPr>
        <w:t>1589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de </w:t>
      </w:r>
      <w:r>
        <w:rPr>
          <w:rFonts w:ascii="Century Gothic" w:hAnsi="Century Gothic" w:cs="Arial"/>
          <w:color w:val="000000"/>
          <w:sz w:val="24"/>
          <w:szCs w:val="24"/>
        </w:rPr>
        <w:t>13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de </w:t>
      </w:r>
      <w:r>
        <w:rPr>
          <w:rFonts w:ascii="Century Gothic" w:hAnsi="Century Gothic" w:cs="Arial"/>
          <w:color w:val="000000"/>
          <w:sz w:val="24"/>
          <w:szCs w:val="24"/>
        </w:rPr>
        <w:t>junho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de 201</w:t>
      </w:r>
      <w:r>
        <w:rPr>
          <w:rFonts w:ascii="Century Gothic" w:hAnsi="Century Gothic" w:cs="Arial"/>
          <w:color w:val="000000"/>
          <w:sz w:val="24"/>
          <w:szCs w:val="24"/>
        </w:rPr>
        <w:t>3</w:t>
      </w:r>
      <w:r w:rsidRPr="00250AE5">
        <w:rPr>
          <w:rFonts w:ascii="Century Gothic" w:eastAsia="Batang" w:hAnsi="Century Gothic" w:cs="Arial"/>
          <w:color w:val="000000"/>
          <w:sz w:val="24"/>
          <w:szCs w:val="24"/>
        </w:rPr>
        <w:t>, sob a seguinte dotação orçamentária:</w:t>
      </w: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7060F2" w:rsidRDefault="008F15CB" w:rsidP="008F15CB">
      <w:pPr>
        <w:pStyle w:val="Corpodetexto"/>
        <w:spacing w:line="360" w:lineRule="auto"/>
        <w:ind w:right="-143"/>
        <w:rPr>
          <w:rFonts w:ascii="Century Gothic" w:hAnsi="Century Gothic"/>
          <w:b/>
          <w:color w:val="000000" w:themeColor="text1"/>
          <w:sz w:val="24"/>
          <w:szCs w:val="24"/>
        </w:rPr>
      </w:pPr>
      <w:r w:rsidRPr="007060F2">
        <w:rPr>
          <w:rFonts w:ascii="Century Gothic" w:hAnsi="Century Gothic"/>
          <w:b/>
          <w:color w:val="000000" w:themeColor="text1"/>
          <w:sz w:val="24"/>
          <w:szCs w:val="24"/>
        </w:rPr>
        <w:t>- 02.00</w:t>
      </w:r>
      <w:r>
        <w:rPr>
          <w:rFonts w:ascii="Century Gothic" w:hAnsi="Century Gothic"/>
          <w:b/>
          <w:color w:val="000000" w:themeColor="text1"/>
          <w:sz w:val="24"/>
          <w:szCs w:val="24"/>
        </w:rPr>
        <w:t>6</w:t>
      </w:r>
      <w:r w:rsidRPr="007060F2">
        <w:rPr>
          <w:rFonts w:ascii="Century Gothic" w:hAnsi="Century Gothic"/>
          <w:b/>
          <w:color w:val="000000" w:themeColor="text1"/>
          <w:sz w:val="24"/>
          <w:szCs w:val="24"/>
        </w:rPr>
        <w:t>.001.0001</w:t>
      </w:r>
      <w:r>
        <w:rPr>
          <w:rFonts w:ascii="Century Gothic" w:hAnsi="Century Gothic"/>
          <w:b/>
          <w:color w:val="000000" w:themeColor="text1"/>
          <w:sz w:val="24"/>
          <w:szCs w:val="24"/>
        </w:rPr>
        <w:t>5</w:t>
      </w:r>
      <w:r w:rsidRPr="007060F2">
        <w:rPr>
          <w:rFonts w:ascii="Century Gothic" w:hAnsi="Century Gothic"/>
          <w:b/>
          <w:color w:val="000000" w:themeColor="text1"/>
          <w:sz w:val="24"/>
          <w:szCs w:val="24"/>
        </w:rPr>
        <w:t>.00</w:t>
      </w:r>
      <w:r>
        <w:rPr>
          <w:rFonts w:ascii="Century Gothic" w:hAnsi="Century Gothic"/>
          <w:b/>
          <w:color w:val="000000" w:themeColor="text1"/>
          <w:sz w:val="24"/>
          <w:szCs w:val="24"/>
        </w:rPr>
        <w:t>45</w:t>
      </w:r>
      <w:r w:rsidRPr="007060F2">
        <w:rPr>
          <w:rFonts w:ascii="Century Gothic" w:hAnsi="Century Gothic"/>
          <w:b/>
          <w:color w:val="000000" w:themeColor="text1"/>
          <w:sz w:val="24"/>
          <w:szCs w:val="24"/>
        </w:rPr>
        <w:t>1.000</w:t>
      </w:r>
      <w:r>
        <w:rPr>
          <w:rFonts w:ascii="Century Gothic" w:hAnsi="Century Gothic"/>
          <w:b/>
          <w:color w:val="000000" w:themeColor="text1"/>
          <w:sz w:val="24"/>
          <w:szCs w:val="24"/>
        </w:rPr>
        <w:t>21</w:t>
      </w:r>
      <w:r w:rsidRPr="007060F2">
        <w:rPr>
          <w:rFonts w:ascii="Century Gothic" w:hAnsi="Century Gothic"/>
          <w:b/>
          <w:color w:val="000000" w:themeColor="text1"/>
          <w:sz w:val="24"/>
          <w:szCs w:val="24"/>
        </w:rPr>
        <w:t>.10</w:t>
      </w:r>
      <w:r>
        <w:rPr>
          <w:rFonts w:ascii="Century Gothic" w:hAnsi="Century Gothic"/>
          <w:b/>
          <w:color w:val="000000" w:themeColor="text1"/>
          <w:sz w:val="24"/>
          <w:szCs w:val="24"/>
        </w:rPr>
        <w:t>37</w:t>
      </w:r>
      <w:r w:rsidRPr="007060F2">
        <w:rPr>
          <w:rFonts w:ascii="Century Gothic" w:hAnsi="Century Gothic"/>
          <w:b/>
          <w:color w:val="000000" w:themeColor="text1"/>
          <w:sz w:val="24"/>
          <w:szCs w:val="24"/>
        </w:rPr>
        <w:t xml:space="preserve">.44905100 - </w:t>
      </w:r>
      <w:r>
        <w:rPr>
          <w:rFonts w:ascii="Century Gothic" w:hAnsi="Century Gothic"/>
          <w:b/>
          <w:color w:val="000000" w:themeColor="text1"/>
          <w:sz w:val="24"/>
          <w:szCs w:val="24"/>
        </w:rPr>
        <w:t>309</w:t>
      </w:r>
    </w:p>
    <w:p w:rsidR="008F15CB" w:rsidRPr="00B46E11" w:rsidRDefault="008F15CB" w:rsidP="008F15CB">
      <w:pPr>
        <w:pStyle w:val="Corpodetexto"/>
        <w:spacing w:line="360" w:lineRule="auto"/>
        <w:rPr>
          <w:rFonts w:ascii="Century Gothic" w:hAnsi="Century Gothic"/>
          <w:b/>
          <w:color w:val="000000" w:themeColor="text1"/>
          <w:sz w:val="24"/>
          <w:szCs w:val="24"/>
        </w:rPr>
      </w:pPr>
      <w:r>
        <w:rPr>
          <w:rFonts w:ascii="Century Gothic" w:hAnsi="Century Gothic"/>
          <w:b/>
          <w:color w:val="000000" w:themeColor="text1"/>
          <w:sz w:val="24"/>
          <w:szCs w:val="24"/>
        </w:rPr>
        <w:t>- 02.006.001.00015.0045</w:t>
      </w:r>
      <w:r w:rsidRPr="007060F2">
        <w:rPr>
          <w:rFonts w:ascii="Century Gothic" w:hAnsi="Century Gothic"/>
          <w:b/>
          <w:color w:val="000000" w:themeColor="text1"/>
          <w:sz w:val="24"/>
          <w:szCs w:val="24"/>
        </w:rPr>
        <w:t>1.000</w:t>
      </w:r>
      <w:r>
        <w:rPr>
          <w:rFonts w:ascii="Century Gothic" w:hAnsi="Century Gothic"/>
          <w:b/>
          <w:color w:val="000000" w:themeColor="text1"/>
          <w:sz w:val="24"/>
          <w:szCs w:val="24"/>
        </w:rPr>
        <w:t>21</w:t>
      </w:r>
      <w:r w:rsidRPr="007060F2">
        <w:rPr>
          <w:rFonts w:ascii="Century Gothic" w:hAnsi="Century Gothic"/>
          <w:b/>
          <w:color w:val="000000" w:themeColor="text1"/>
          <w:sz w:val="24"/>
          <w:szCs w:val="24"/>
        </w:rPr>
        <w:t>.10</w:t>
      </w:r>
      <w:r>
        <w:rPr>
          <w:rFonts w:ascii="Century Gothic" w:hAnsi="Century Gothic"/>
          <w:b/>
          <w:color w:val="000000" w:themeColor="text1"/>
          <w:sz w:val="24"/>
          <w:szCs w:val="24"/>
        </w:rPr>
        <w:t>37</w:t>
      </w:r>
      <w:r w:rsidRPr="007060F2">
        <w:rPr>
          <w:rFonts w:ascii="Century Gothic" w:hAnsi="Century Gothic"/>
          <w:b/>
          <w:color w:val="000000" w:themeColor="text1"/>
          <w:sz w:val="24"/>
          <w:szCs w:val="24"/>
        </w:rPr>
        <w:t xml:space="preserve">.44905100 - </w:t>
      </w:r>
      <w:r>
        <w:rPr>
          <w:rFonts w:ascii="Century Gothic" w:hAnsi="Century Gothic"/>
          <w:b/>
          <w:color w:val="000000" w:themeColor="text1"/>
          <w:sz w:val="24"/>
          <w:szCs w:val="24"/>
        </w:rPr>
        <w:t>310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QUINTA DO VALOR E PAGAMENTO</w:t>
      </w: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5.1. O pagamento será efetuado em parcelas mensais</w:t>
      </w:r>
      <w:ins w:id="1" w:author="Isis" w:date="2010-04-20T11:18:00Z">
        <w:r w:rsidRPr="00250AE5">
          <w:rPr>
            <w:rFonts w:ascii="Century Gothic" w:hAnsi="Century Gothic" w:cs="Arial"/>
            <w:sz w:val="24"/>
            <w:szCs w:val="24"/>
          </w:rPr>
          <w:t>,</w:t>
        </w:r>
      </w:ins>
      <w:r w:rsidRPr="00250AE5">
        <w:rPr>
          <w:rFonts w:ascii="Century Gothic" w:hAnsi="Century Gothic" w:cs="Arial"/>
          <w:sz w:val="24"/>
          <w:szCs w:val="24"/>
        </w:rPr>
        <w:t xml:space="preserve"> de acordo com as medições realizadas. As medições serão realizadas a cada </w:t>
      </w:r>
      <w:r>
        <w:rPr>
          <w:rFonts w:ascii="Century Gothic" w:hAnsi="Century Gothic" w:cs="Arial"/>
          <w:sz w:val="24"/>
          <w:szCs w:val="24"/>
        </w:rPr>
        <w:t>30</w:t>
      </w:r>
      <w:r w:rsidRPr="00250AE5">
        <w:rPr>
          <w:rFonts w:ascii="Century Gothic" w:hAnsi="Century Gothic" w:cs="Arial"/>
          <w:sz w:val="24"/>
          <w:szCs w:val="24"/>
        </w:rPr>
        <w:t xml:space="preserve"> dias.</w:t>
      </w:r>
    </w:p>
    <w:p w:rsidR="00100644" w:rsidRDefault="00100644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100644" w:rsidRDefault="00100644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5.1.1. O valor Global ora contratado é de </w:t>
      </w:r>
      <w:r w:rsidR="00E208FC" w:rsidRPr="00E208FC">
        <w:rPr>
          <w:rFonts w:ascii="Century Gothic" w:hAnsi="Century Gothic" w:cs="Arial"/>
          <w:b/>
          <w:sz w:val="24"/>
          <w:szCs w:val="24"/>
        </w:rPr>
        <w:t>R$486.007,61</w:t>
      </w:r>
      <w:r w:rsidR="00E208FC">
        <w:rPr>
          <w:rFonts w:ascii="Century Gothic" w:hAnsi="Century Gothic" w:cs="Arial"/>
          <w:sz w:val="24"/>
          <w:szCs w:val="24"/>
        </w:rPr>
        <w:t>(Quatrocentos e oitentas e seis mil e sete reais e sessenta e um centavos)</w:t>
      </w:r>
    </w:p>
    <w:p w:rsidR="00100644" w:rsidRPr="00250AE5" w:rsidRDefault="00100644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5.2. O prazo de pagamento da Nota Fiscal/Fatura discriminada será de até trinta dias, contados a partir da data em que os serviços forem atestados e da apresentação do comprovante de recolhimento de multas aplicadas, se for o caso, e dos encargos sociais.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5.3. O pagamento referente à primeira medição realizada ficará condicionado à apresentação dos seguintes comprovantes, cujas taxas deverão ser pagas pela Licitante vencedora: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5.3.1. Registro da obra no CREA;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5.3.2. Registro da obra no INSS; e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5.3.3. Pagamento da Anotação de Responsabilidade Técnica (ART) do responsável técnico.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5.4. O representante da Contratante deverá conferir os serviços nas datas finais de cada período de aferição e atestar o pagamento a ser feito à Licitante vencedora, por meio de documento específico.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5.5. O valor devido pelo serviço executado será determinado pelo representante da Prefeitura.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lastRenderedPageBreak/>
        <w:t>5.6. O valor do serviço realizado deverá referir-se apenas a itens ou a atividades incluídas no Cronograma Físico-Financeiro. Os Itens da obra para os quais nenhuma tarifa ou preço tenha sido cotado não serão pagos, considerando-os cobertos por outros preços e tarifas.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5.7. Caso o representante da Entidade Licitante não concorde com as parcelas de desembolso apresentadas poderá alterá-las, determinando o pagamento da quantia aprovada.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5.8. A Licitante vencedora poderá recorrer da decisão do representante da Entidade de Licitação, no prazo de 05 (cinco) dias úteis.</w:t>
      </w: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SEXTA DO ACRÉSCIMO E DA SUPRESSÃO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6.1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– O objeto da presente licitação poderá sofrer acréscimos ou supressões, conforme previsto no § 1º do art. 65 da Lei 8.666/93.</w:t>
      </w: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SÉTIMA DA VIGÊNCIA</w:t>
      </w: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7.1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O presente Contrato vigerá até </w:t>
      </w:r>
      <w:r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o final da realização da obra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, contados a partir de sua assinatura, admitida sua prorrogação nos termos da lei.</w:t>
      </w: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OITAVA DA RESCISÃO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8.1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Constituem motivos de rescisão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: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a) O não cumprimento das Cláusulas contratuais;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b) O cumprimento irregular das Cláusulas contratuais;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c) A lentidão, o atraso injustificado ou a paralisação na execução do contrato;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d) A decretação de falência ou a instauração de insolvência civil da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CONTRATADA;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e) Ocorrência de caso fortuito ou força maior, regular mente comprovado;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8.2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A rescisão do Contrato poderá ser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: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a) Determinada por ato unilateral e escrito da </w:t>
      </w:r>
      <w:proofErr w:type="gramStart"/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CONTRATANTE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(</w:t>
      </w:r>
      <w:proofErr w:type="gramEnd"/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art. 79, inciso I, da Lei 8.666/93), nos casos enumerados nos incisos I a XII e XVII, do art. 78, da referida Lei.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b) Amigável, por acordo entre as partes, reduzida a termo no processo de licitação, desde que haja conveniência para a Administração.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lastRenderedPageBreak/>
        <w:t>c) Judicial, nos termos da Legislação.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8.3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- Os casos de rescisão contratual serão formalmente motivados nos autos do processo, assegurado o contraditório e a ampla defesa.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8.4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Ocorrendo rescisão sem que haja culpa da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CONTRATADA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, será esta ressarcida dos prejuízos regularmente comprovados que houver sofrido, nos termos do disposto no § 2º do Art. 79 da Lei n.º 8.666/93 de 21/06/93.</w:t>
      </w: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NONA DA LICITAÇÃO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9.1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- A presente contratação está sendo feita com base na Lei Federal nº 8.666/93 e suas alterações posteriores, e segue o que está estabelecido no Processo Licitatório nº 001/2014, Tomada de Preços nº 001/2014.</w:t>
      </w: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DÉCIMA DA MOEDA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10.1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- O pagamento deverá ser feito em moeda corrente do País.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DÉCIMA PRIMEIRA DAS PENALIDADES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11.1-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A parte que infringir as cláusulas e condições do presente instrumento ficará sujeito às penalidades da Lei Federal nº 8.666/93 e alterações posteriores.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DÉCIMA SEGUNDA DA MULTA</w:t>
      </w: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12.1-–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Sem prejuízo da faculdade de rescisão do contrato, bem como de outras sanções previstas no Art. 78 da Lei 8.666/93, o inadimplemento do contrato sujeitará a Contratada ao pagamento das seguintes multas, incidente sobre o valor atualizado do contrato: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a) Recusa do licitante vencedor em assinar o contrato no prazo indicado: 10% (dez por cento) sobre o valor do contrato;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b) Atraso injustificado na execução das etapas da obra, inferior a 15 (quinze) dias: 0,3% (três décimos por cento) sobre o valor do contrato, por dia de atraso;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c) Atraso injustificado na execução das etapas da obra, superior a 20 (vinte) dias: 10% (dez por cento) sobre o valor do contrato, acrescido de juros de mora fixado em 0,3% (três décimos por cento) por dia de atraso;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d) Inobservância do nível de qualidade proposto ou exigível para execução da obra: 10% (dez por cento) sobre o valor do contrato;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e) Subcontratação, total ou parcialmente, do objeto do contrato sem prévia autorização formal do Município de Conceição dos Ouros - MG: 10% (dez por cento) sobre o valor do contrato;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f) Ceder ou transferir, total ou parcialmente, o contrato a terceiros: 10% (dez por cento) sobre o valor do contrato;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g) Inadimplência injustificada na entrega do objeto da licitação, inferior a 30 (trinta) dias: 0,3% (três décimos por cento) sobre o valor do contrato, por dia de atraso;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h) Inadimplência injustificada na entrega do objeto da licitação, superior a 30 (trinta) dias: 10% (dez por cento) sobre o valor do contrato, acrescida de juros de mora fixado em 0,3% (três décimos por cento) por dia de atraso.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i) Desistência do contrato: 10% (dez por cento) sobre o valor do contrato;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j) Atraso injustificado em iniciar a obra, inferior a 05 (cinco) dias: 0,3% (três décimos por cento) sobre o valor do contrato, por dia de atraso;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k) Atraso injustificado em iniciar a obra, superior a 10 (dez) dias: 10% (dez por cento) sobre o valor do contrato e rescisão automática do mesmo.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12.2–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Facultada a defesa prévia do interessado, as multas prevista no presente edital serão descontadas da garantia prestada, dos pagamentos eventualmente devidos pelo Município de Conceição dos Ouros - MG, ou ainda, quando for caso, cobradas judicialmente.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12.3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- As sanções previstas neste capítulo poderão ser aplicadas cumulativamente ou não, de acordo com a gravidade da infração, facultada ampla defesa a Contratada, no prazo de 05 (cinco) dias úteis a contar da intimação do ato.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12.4-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O recolhimento das referidas multas, deverá ser feito através de guia própria, ao Município de Conceição dos Ouros, no prazo máximo de 03 (três) dias úteis a contar da data em que for aplicada a multa.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DÉCIMA TERCEIRA DO FORO</w:t>
      </w: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8F15CB" w:rsidRPr="00250AE5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13.1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- Fica eleito o foro da Comarca de Cachoeira de Minas, com a exclusão de qualquer outro, ainda que privilegiado, para dirimir qualquer conflito de interesse com embasamento e oriundo deste Contrato.</w:t>
      </w:r>
    </w:p>
    <w:p w:rsidR="00AA7927" w:rsidRDefault="00AA7927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AA7927" w:rsidRDefault="00AA7927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AA7927" w:rsidRDefault="00AA7927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AA7927" w:rsidRDefault="00AA7927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8F15CB" w:rsidRDefault="008F15CB" w:rsidP="008F15CB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E assim, por estarem justos e pactuados, assinam o presente contrato em duas vias de igual teor e forma, na presença das testemunhas abaixo.</w:t>
      </w:r>
    </w:p>
    <w:p w:rsidR="002B1378" w:rsidRPr="00250AE5" w:rsidRDefault="002B1378" w:rsidP="008F15CB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</w:p>
    <w:p w:rsidR="008F15CB" w:rsidRPr="00250AE5" w:rsidRDefault="008F15CB" w:rsidP="008F15CB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8F15CB" w:rsidRPr="00250AE5" w:rsidRDefault="008F15CB" w:rsidP="008F15CB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  <w:sz w:val="24"/>
          <w:szCs w:val="24"/>
        </w:rPr>
      </w:pP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>Prefeitura Municipal de Conceição dos Ouros,</w:t>
      </w:r>
      <w:r w:rsidR="0061482C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 02 de Julho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 de 2.01</w:t>
      </w:r>
      <w:r>
        <w:rPr>
          <w:rFonts w:ascii="Century Gothic" w:hAnsi="Century Gothic" w:cs="Arial"/>
          <w:snapToGrid w:val="0"/>
          <w:color w:val="000000"/>
          <w:sz w:val="24"/>
          <w:szCs w:val="24"/>
        </w:rPr>
        <w:t>4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>.</w:t>
      </w:r>
    </w:p>
    <w:p w:rsidR="008F15CB" w:rsidRPr="00250AE5" w:rsidRDefault="008F15CB" w:rsidP="008F15CB">
      <w:pPr>
        <w:pStyle w:val="Ttulo1"/>
        <w:tabs>
          <w:tab w:val="center" w:pos="4680"/>
        </w:tabs>
        <w:jc w:val="both"/>
        <w:rPr>
          <w:rFonts w:ascii="Century Gothic" w:hAnsi="Century Gothic" w:cs="Arial"/>
          <w:i w:val="0"/>
          <w:color w:val="000000"/>
          <w:szCs w:val="24"/>
        </w:rPr>
      </w:pPr>
    </w:p>
    <w:p w:rsidR="008F15CB" w:rsidRPr="00250AE5" w:rsidRDefault="008F15CB" w:rsidP="008F15CB">
      <w:pPr>
        <w:pStyle w:val="Ttulo1"/>
        <w:tabs>
          <w:tab w:val="center" w:pos="4680"/>
        </w:tabs>
        <w:jc w:val="both"/>
        <w:rPr>
          <w:rFonts w:ascii="Century Gothic" w:hAnsi="Century Gothic" w:cs="Arial"/>
          <w:i w:val="0"/>
          <w:color w:val="000000"/>
          <w:szCs w:val="24"/>
        </w:rPr>
      </w:pPr>
    </w:p>
    <w:p w:rsidR="00AA7927" w:rsidRPr="00AA7927" w:rsidRDefault="00AA7927" w:rsidP="00AA7927">
      <w:pPr>
        <w:rPr>
          <w:lang w:eastAsia="ar-SA"/>
        </w:rPr>
      </w:pPr>
    </w:p>
    <w:p w:rsidR="00AA7927" w:rsidRPr="00AA7927" w:rsidRDefault="00AA7927" w:rsidP="00AA7927">
      <w:pPr>
        <w:rPr>
          <w:lang w:eastAsia="ar-SA"/>
        </w:rPr>
      </w:pPr>
    </w:p>
    <w:p w:rsidR="008F15CB" w:rsidRPr="00C11AF8" w:rsidRDefault="008F15CB" w:rsidP="008F15CB">
      <w:pPr>
        <w:pStyle w:val="Ttulo1"/>
        <w:tabs>
          <w:tab w:val="center" w:pos="4680"/>
        </w:tabs>
        <w:jc w:val="both"/>
        <w:rPr>
          <w:rFonts w:ascii="Century Gothic" w:hAnsi="Century Gothic" w:cs="Arial"/>
          <w:b w:val="0"/>
          <w:i w:val="0"/>
          <w:color w:val="000000"/>
          <w:szCs w:val="24"/>
        </w:rPr>
      </w:pPr>
      <w:r w:rsidRPr="00C11AF8">
        <w:rPr>
          <w:rFonts w:ascii="Century Gothic" w:hAnsi="Century Gothic" w:cs="Arial"/>
          <w:b w:val="0"/>
          <w:i w:val="0"/>
          <w:color w:val="000000"/>
          <w:szCs w:val="24"/>
        </w:rPr>
        <w:t>Pela CONTRATANTE</w:t>
      </w:r>
    </w:p>
    <w:p w:rsidR="008F15CB" w:rsidRPr="00C11AF8" w:rsidRDefault="008F15CB" w:rsidP="008F15CB">
      <w:pPr>
        <w:tabs>
          <w:tab w:val="center" w:pos="4680"/>
        </w:tabs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C11AF8">
        <w:rPr>
          <w:rFonts w:ascii="Century Gothic" w:hAnsi="Century Gothic" w:cs="Arial"/>
          <w:b/>
          <w:color w:val="000000"/>
          <w:sz w:val="24"/>
          <w:szCs w:val="24"/>
        </w:rPr>
        <w:t>Maurício Euclides Viana - Prefeito Municipal</w:t>
      </w:r>
    </w:p>
    <w:p w:rsidR="008F15CB" w:rsidRDefault="008F15CB" w:rsidP="008F15CB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</w:p>
    <w:p w:rsidR="00AA7927" w:rsidRDefault="00AA7927" w:rsidP="008F15CB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</w:p>
    <w:p w:rsidR="00AA7927" w:rsidRDefault="00AA7927" w:rsidP="008F15CB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</w:p>
    <w:p w:rsidR="00AA7927" w:rsidRDefault="00AA7927" w:rsidP="008F15CB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</w:p>
    <w:p w:rsidR="00AA7927" w:rsidRPr="00C11AF8" w:rsidRDefault="00AA7927" w:rsidP="008F15CB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</w:p>
    <w:p w:rsidR="008F15CB" w:rsidRPr="00250AE5" w:rsidRDefault="008F15CB" w:rsidP="008F15CB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8F15CB" w:rsidRDefault="008F15CB" w:rsidP="008F15CB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>Pela CONTRATADA</w:t>
      </w:r>
    </w:p>
    <w:p w:rsidR="00C11AF8" w:rsidRPr="00BE7DA1" w:rsidRDefault="00C11AF8" w:rsidP="00C11AF8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  <w:r w:rsidRPr="00BE7DA1">
        <w:rPr>
          <w:rFonts w:ascii="Century Gothic" w:hAnsi="Century Gothic" w:cs="Arial"/>
          <w:b/>
          <w:color w:val="000000"/>
          <w:sz w:val="24"/>
          <w:szCs w:val="24"/>
        </w:rPr>
        <w:t>J FRANCISCO DE CASTRO VIANA</w:t>
      </w:r>
      <w:r>
        <w:rPr>
          <w:rFonts w:ascii="Century Gothic" w:hAnsi="Century Gothic" w:cs="Arial"/>
          <w:b/>
          <w:color w:val="000000"/>
          <w:sz w:val="24"/>
          <w:szCs w:val="24"/>
        </w:rPr>
        <w:t xml:space="preserve"> &amp; CIA LTDA - EPP</w:t>
      </w:r>
      <w:r w:rsidRPr="00BE7DA1">
        <w:rPr>
          <w:rFonts w:ascii="Century Gothic" w:hAnsi="Century Gothic" w:cs="Arial"/>
          <w:b/>
          <w:color w:val="000000"/>
          <w:sz w:val="24"/>
          <w:szCs w:val="24"/>
        </w:rPr>
        <w:t>.</w:t>
      </w:r>
    </w:p>
    <w:p w:rsidR="00C11AF8" w:rsidRDefault="00C11AF8" w:rsidP="008F15CB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8F15CB" w:rsidRDefault="008F15CB" w:rsidP="008F15CB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8F15CB" w:rsidRDefault="008F15CB" w:rsidP="008F15CB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8F15CB" w:rsidRPr="00250AE5" w:rsidRDefault="008F15CB" w:rsidP="008F15CB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</w:p>
    <w:p w:rsidR="008F15CB" w:rsidRPr="00250AE5" w:rsidRDefault="008F15CB" w:rsidP="008F15CB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</w:p>
    <w:p w:rsidR="00AA7927" w:rsidRDefault="008F15CB" w:rsidP="008F15CB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>Testemunha</w:t>
      </w:r>
      <w:r w:rsidR="00AA7927">
        <w:rPr>
          <w:rFonts w:ascii="Century Gothic" w:hAnsi="Century Gothic" w:cs="Arial"/>
          <w:color w:val="000000"/>
          <w:sz w:val="24"/>
          <w:szCs w:val="24"/>
        </w:rPr>
        <w:t>s:</w:t>
      </w:r>
    </w:p>
    <w:p w:rsidR="00AA7927" w:rsidRDefault="00AA7927" w:rsidP="008F15CB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AA7927" w:rsidRDefault="00AA7927" w:rsidP="008F15CB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8F15CB" w:rsidRDefault="00AA7927" w:rsidP="008F15CB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  <w:r>
        <w:rPr>
          <w:rFonts w:ascii="Century Gothic" w:hAnsi="Century Gothic" w:cs="Arial"/>
          <w:color w:val="000000"/>
          <w:sz w:val="24"/>
          <w:szCs w:val="24"/>
        </w:rPr>
        <w:t>Testemunha_______</w:t>
      </w:r>
      <w:r w:rsidR="008F15CB" w:rsidRPr="00250AE5">
        <w:rPr>
          <w:rFonts w:ascii="Century Gothic" w:hAnsi="Century Gothic" w:cs="Arial"/>
          <w:color w:val="000000"/>
          <w:sz w:val="24"/>
          <w:szCs w:val="24"/>
        </w:rPr>
        <w:t>__________________</w:t>
      </w:r>
      <w:r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(CPF):</w:t>
      </w:r>
      <w:r w:rsidR="008F15CB" w:rsidRPr="00250AE5">
        <w:rPr>
          <w:rFonts w:ascii="Century Gothic" w:hAnsi="Century Gothic" w:cs="Arial"/>
          <w:color w:val="000000"/>
          <w:sz w:val="24"/>
          <w:szCs w:val="24"/>
        </w:rPr>
        <w:t>__________________________</w:t>
      </w:r>
    </w:p>
    <w:p w:rsidR="008F15CB" w:rsidRDefault="008F15CB" w:rsidP="008F15CB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AA7927" w:rsidRDefault="00AA7927" w:rsidP="008F15CB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AA7927" w:rsidRDefault="00AA7927" w:rsidP="008F15CB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AA7927" w:rsidRDefault="00AA7927" w:rsidP="0061482C">
      <w:pPr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</w:p>
    <w:p w:rsidR="008F15CB" w:rsidRPr="00250AE5" w:rsidRDefault="00AA7927" w:rsidP="0061482C">
      <w:pPr>
        <w:jc w:val="both"/>
        <w:rPr>
          <w:rFonts w:ascii="Century Gothic" w:hAnsi="Century Gothic" w:cs="Arial"/>
          <w:b/>
          <w:color w:val="000000"/>
        </w:rPr>
      </w:pPr>
      <w:r>
        <w:rPr>
          <w:rFonts w:ascii="Century Gothic" w:hAnsi="Century Gothic" w:cs="Arial"/>
          <w:b/>
          <w:i/>
          <w:color w:val="000000"/>
          <w:sz w:val="24"/>
          <w:szCs w:val="24"/>
        </w:rPr>
        <w:softHyphen/>
      </w:r>
      <w:r>
        <w:rPr>
          <w:rFonts w:ascii="Century Gothic" w:hAnsi="Century Gothic" w:cs="Arial"/>
          <w:b/>
          <w:i/>
          <w:color w:val="000000"/>
          <w:sz w:val="24"/>
          <w:szCs w:val="24"/>
        </w:rPr>
        <w:softHyphen/>
      </w:r>
      <w:r>
        <w:rPr>
          <w:rFonts w:ascii="Century Gothic" w:hAnsi="Century Gothic" w:cs="Arial"/>
          <w:b/>
          <w:i/>
          <w:color w:val="000000"/>
          <w:sz w:val="24"/>
          <w:szCs w:val="24"/>
        </w:rPr>
        <w:softHyphen/>
      </w:r>
      <w:r>
        <w:rPr>
          <w:rFonts w:ascii="Century Gothic" w:hAnsi="Century Gothic" w:cs="Arial"/>
          <w:b/>
          <w:i/>
          <w:color w:val="000000"/>
          <w:sz w:val="24"/>
          <w:szCs w:val="24"/>
        </w:rPr>
        <w:softHyphen/>
      </w:r>
      <w:r>
        <w:rPr>
          <w:rFonts w:ascii="Century Gothic" w:hAnsi="Century Gothic" w:cs="Arial"/>
          <w:color w:val="000000"/>
          <w:sz w:val="24"/>
          <w:szCs w:val="24"/>
        </w:rPr>
        <w:t>Testemunha</w:t>
      </w:r>
      <w:r>
        <w:rPr>
          <w:rFonts w:ascii="Century Gothic" w:hAnsi="Century Gothic" w:cs="Arial"/>
          <w:b/>
          <w:i/>
          <w:color w:val="000000"/>
          <w:sz w:val="24"/>
          <w:szCs w:val="24"/>
        </w:rPr>
        <w:t>__</w:t>
      </w:r>
      <w:r w:rsidR="008F15CB" w:rsidRPr="00250AE5">
        <w:rPr>
          <w:rFonts w:ascii="Century Gothic" w:hAnsi="Century Gothic" w:cs="Arial"/>
          <w:color w:val="000000"/>
          <w:sz w:val="24"/>
          <w:szCs w:val="24"/>
        </w:rPr>
        <w:t>_______________________</w:t>
      </w:r>
      <w:r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(CPF):</w:t>
      </w:r>
      <w:r w:rsidR="008F15CB" w:rsidRPr="00250AE5">
        <w:rPr>
          <w:rFonts w:ascii="Century Gothic" w:hAnsi="Century Gothic" w:cs="Arial"/>
          <w:color w:val="000000"/>
          <w:sz w:val="24"/>
          <w:szCs w:val="24"/>
        </w:rPr>
        <w:t xml:space="preserve"> ___________________________</w:t>
      </w:r>
    </w:p>
    <w:p w:rsidR="008D2FD0" w:rsidRDefault="008D2FD0"/>
    <w:sectPr w:rsidR="008D2FD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2B4" w:rsidRDefault="002022B4" w:rsidP="00C11AF8">
      <w:r>
        <w:separator/>
      </w:r>
    </w:p>
  </w:endnote>
  <w:endnote w:type="continuationSeparator" w:id="0">
    <w:p w:rsidR="002022B4" w:rsidRDefault="002022B4" w:rsidP="00C11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2B4" w:rsidRDefault="002022B4" w:rsidP="00C11AF8">
      <w:r>
        <w:separator/>
      </w:r>
    </w:p>
  </w:footnote>
  <w:footnote w:type="continuationSeparator" w:id="0">
    <w:p w:rsidR="002022B4" w:rsidRDefault="002022B4" w:rsidP="00C11A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1AF8" w:rsidRPr="00716184" w:rsidRDefault="00C11AF8" w:rsidP="00C11AF8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15C6DC76" wp14:editId="090460A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11AF8" w:rsidRPr="00716184" w:rsidRDefault="00C11AF8" w:rsidP="00C11AF8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11AF8" w:rsidRPr="00716184" w:rsidRDefault="00C11AF8" w:rsidP="00C11AF8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C11AF8" w:rsidRDefault="00C11AF8" w:rsidP="00C11AF8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C11AF8" w:rsidRDefault="00C11AF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643A68"/>
    <w:multiLevelType w:val="multilevel"/>
    <w:tmpl w:val="B1FEEE9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5CB"/>
    <w:rsid w:val="00100644"/>
    <w:rsid w:val="002022B4"/>
    <w:rsid w:val="002B1378"/>
    <w:rsid w:val="004E1A5E"/>
    <w:rsid w:val="0061482C"/>
    <w:rsid w:val="008D2FD0"/>
    <w:rsid w:val="008F15CB"/>
    <w:rsid w:val="00AA7927"/>
    <w:rsid w:val="00BE7DA1"/>
    <w:rsid w:val="00C11AF8"/>
    <w:rsid w:val="00C95BCE"/>
    <w:rsid w:val="00E2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ABDF9-96E1-4531-B484-6573FA760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5CB"/>
    <w:pPr>
      <w:spacing w:after="0" w:line="240" w:lineRule="auto"/>
    </w:pPr>
    <w:rPr>
      <w:rFonts w:ascii="Garamond" w:eastAsia="Times New Roman" w:hAnsi="Garamond" w:cs="Times New Roman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15CB"/>
    <w:pPr>
      <w:keepNext/>
      <w:numPr>
        <w:numId w:val="1"/>
      </w:numPr>
      <w:suppressAutoHyphens/>
      <w:jc w:val="center"/>
      <w:outlineLvl w:val="0"/>
    </w:pPr>
    <w:rPr>
      <w:rFonts w:ascii="Times New Roman" w:hAnsi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8F15CB"/>
    <w:pPr>
      <w:keepNext/>
      <w:numPr>
        <w:ilvl w:val="1"/>
        <w:numId w:val="1"/>
      </w:numPr>
      <w:suppressAutoHyphens/>
      <w:ind w:left="360"/>
      <w:jc w:val="center"/>
      <w:outlineLvl w:val="1"/>
    </w:pPr>
    <w:rPr>
      <w:rFonts w:ascii="Times New Roman" w:hAnsi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8F15CB"/>
    <w:pPr>
      <w:keepNext/>
      <w:numPr>
        <w:ilvl w:val="2"/>
        <w:numId w:val="1"/>
      </w:numPr>
      <w:suppressAutoHyphens/>
      <w:jc w:val="center"/>
      <w:outlineLvl w:val="2"/>
    </w:pPr>
    <w:rPr>
      <w:rFonts w:ascii="Times New Roman" w:hAnsi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8F15CB"/>
    <w:pPr>
      <w:keepNext/>
      <w:numPr>
        <w:ilvl w:val="3"/>
        <w:numId w:val="1"/>
      </w:numPr>
      <w:suppressAutoHyphens/>
      <w:ind w:left="540" w:right="668"/>
      <w:jc w:val="center"/>
      <w:outlineLvl w:val="3"/>
    </w:pPr>
    <w:rPr>
      <w:rFonts w:ascii="Arial" w:hAnsi="Arial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8F15CB"/>
    <w:pPr>
      <w:keepNext/>
      <w:numPr>
        <w:ilvl w:val="4"/>
        <w:numId w:val="1"/>
      </w:numPr>
      <w:suppressAutoHyphens/>
      <w:jc w:val="right"/>
      <w:outlineLvl w:val="4"/>
    </w:pPr>
    <w:rPr>
      <w:rFonts w:ascii="Times New Roman" w:hAnsi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8F15CB"/>
    <w:pPr>
      <w:keepNext/>
      <w:numPr>
        <w:ilvl w:val="5"/>
        <w:numId w:val="1"/>
      </w:numPr>
      <w:suppressAutoHyphens/>
      <w:ind w:left="781"/>
      <w:outlineLvl w:val="5"/>
    </w:pPr>
    <w:rPr>
      <w:rFonts w:ascii="Times New Roman" w:hAnsi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8F15CB"/>
    <w:pPr>
      <w:keepNext/>
      <w:numPr>
        <w:ilvl w:val="6"/>
        <w:numId w:val="1"/>
      </w:numPr>
      <w:suppressAutoHyphens/>
      <w:jc w:val="center"/>
      <w:outlineLvl w:val="6"/>
    </w:pPr>
    <w:rPr>
      <w:rFonts w:ascii="Arial" w:hAnsi="Arial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8F15CB"/>
    <w:pPr>
      <w:keepNext/>
      <w:numPr>
        <w:ilvl w:val="7"/>
        <w:numId w:val="1"/>
      </w:numPr>
      <w:suppressAutoHyphens/>
      <w:outlineLvl w:val="7"/>
    </w:pPr>
    <w:rPr>
      <w:rFonts w:ascii="Times New Roman" w:hAnsi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8F15CB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15CB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8F15C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8F15C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8F15CB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8F15CB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8F15CB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8F15CB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8F15CB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8F15CB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orpodetexto">
    <w:name w:val="Body Text"/>
    <w:basedOn w:val="Normal"/>
    <w:link w:val="CorpodetextoChar"/>
    <w:rsid w:val="008F15CB"/>
    <w:pPr>
      <w:jc w:val="both"/>
    </w:pPr>
    <w:rPr>
      <w:rFonts w:ascii="Times New Roman" w:hAnsi="Times New Roman"/>
    </w:rPr>
  </w:style>
  <w:style w:type="character" w:customStyle="1" w:styleId="CorpodetextoChar">
    <w:name w:val="Corpo de texto Char"/>
    <w:basedOn w:val="Fontepargpadro"/>
    <w:link w:val="Corpodetexto"/>
    <w:rsid w:val="008F15CB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customStyle="1" w:styleId="Corpodetexto21">
    <w:name w:val="Corpo de texto 21"/>
    <w:basedOn w:val="Normal"/>
    <w:rsid w:val="008F15CB"/>
    <w:pPr>
      <w:suppressAutoHyphens/>
      <w:jc w:val="both"/>
    </w:pPr>
    <w:rPr>
      <w:rFonts w:ascii="Arial" w:hAnsi="Arial"/>
      <w:b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C11A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11AF8"/>
    <w:rPr>
      <w:rFonts w:ascii="Garamond" w:eastAsia="Times New Roman" w:hAnsi="Garamond" w:cs="Times New Roman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11A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11AF8"/>
    <w:rPr>
      <w:rFonts w:ascii="Garamond" w:eastAsia="Times New Roman" w:hAnsi="Garamond" w:cs="Times New Roman"/>
      <w:sz w:val="26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AA792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95BC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5BCE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7</Pages>
  <Words>1795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2014-07-03T16:30:00Z</cp:lastPrinted>
  <dcterms:created xsi:type="dcterms:W3CDTF">2014-07-03T14:41:00Z</dcterms:created>
  <dcterms:modified xsi:type="dcterms:W3CDTF">2014-07-03T16:32:00Z</dcterms:modified>
</cp:coreProperties>
</file>