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D00" w:rsidRPr="00250AE5" w:rsidRDefault="00081D00" w:rsidP="001B054B">
      <w:pPr>
        <w:autoSpaceDE w:val="0"/>
        <w:autoSpaceDN w:val="0"/>
        <w:adjustRightInd w:val="0"/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250AE5">
        <w:rPr>
          <w:rFonts w:ascii="Century Gothic" w:hAnsi="Century Gothic" w:cs="Arial"/>
          <w:b/>
          <w:bCs/>
          <w:sz w:val="24"/>
          <w:szCs w:val="24"/>
        </w:rPr>
        <w:t>CONTRATO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Cs/>
          <w:sz w:val="24"/>
          <w:szCs w:val="24"/>
        </w:rPr>
      </w:pP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4"/>
          <w:szCs w:val="24"/>
        </w:rPr>
      </w:pPr>
      <w:r w:rsidRPr="00250AE5">
        <w:rPr>
          <w:rFonts w:ascii="Century Gothic" w:hAnsi="Century Gothic" w:cs="Arial"/>
          <w:b/>
          <w:sz w:val="24"/>
          <w:szCs w:val="24"/>
        </w:rPr>
        <w:t xml:space="preserve">Processo Licitatório nº </w:t>
      </w:r>
      <w:r>
        <w:rPr>
          <w:rFonts w:ascii="Century Gothic" w:hAnsi="Century Gothic" w:cs="Arial"/>
          <w:b/>
          <w:sz w:val="24"/>
          <w:szCs w:val="24"/>
        </w:rPr>
        <w:t>027/14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4"/>
          <w:szCs w:val="24"/>
        </w:rPr>
      </w:pPr>
      <w:r w:rsidRPr="00250AE5">
        <w:rPr>
          <w:rFonts w:ascii="Century Gothic" w:hAnsi="Century Gothic" w:cs="Arial"/>
          <w:b/>
          <w:sz w:val="24"/>
          <w:szCs w:val="24"/>
        </w:rPr>
        <w:t xml:space="preserve">Tomada de Preços nº </w:t>
      </w:r>
      <w:r>
        <w:rPr>
          <w:rFonts w:ascii="Century Gothic" w:hAnsi="Century Gothic" w:cs="Arial"/>
          <w:b/>
          <w:sz w:val="24"/>
          <w:szCs w:val="24"/>
        </w:rPr>
        <w:t>004/14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F30FB9" w:rsidRDefault="001B054B" w:rsidP="00081D00">
      <w:pPr>
        <w:tabs>
          <w:tab w:val="center" w:pos="4680"/>
        </w:tabs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F30FB9">
        <w:rPr>
          <w:rFonts w:ascii="Century Gothic" w:hAnsi="Century Gothic" w:cs="Arial"/>
          <w:b/>
          <w:color w:val="000000"/>
          <w:sz w:val="24"/>
          <w:szCs w:val="24"/>
        </w:rPr>
        <w:t xml:space="preserve">Termo </w:t>
      </w:r>
      <w:r w:rsidR="00081D00" w:rsidRPr="00F30FB9">
        <w:rPr>
          <w:rFonts w:ascii="Century Gothic" w:hAnsi="Century Gothic" w:cs="Arial"/>
          <w:b/>
          <w:color w:val="000000"/>
          <w:sz w:val="24"/>
          <w:szCs w:val="24"/>
        </w:rPr>
        <w:t xml:space="preserve">de Contrato nº </w:t>
      </w:r>
      <w:r w:rsidRPr="00F30FB9">
        <w:rPr>
          <w:rFonts w:ascii="Century Gothic" w:hAnsi="Century Gothic" w:cs="Arial"/>
          <w:b/>
          <w:color w:val="000000"/>
          <w:sz w:val="24"/>
          <w:szCs w:val="24"/>
        </w:rPr>
        <w:t>054</w:t>
      </w:r>
      <w:r w:rsidR="00081D00" w:rsidRPr="00F30FB9">
        <w:rPr>
          <w:rFonts w:ascii="Century Gothic" w:hAnsi="Century Gothic" w:cs="Arial"/>
          <w:b/>
          <w:color w:val="000000"/>
          <w:sz w:val="24"/>
          <w:szCs w:val="24"/>
        </w:rPr>
        <w:t>/14,</w:t>
      </w:r>
      <w:r w:rsidR="00081D00" w:rsidRPr="00F30FB9">
        <w:rPr>
          <w:rFonts w:ascii="Century Gothic" w:hAnsi="Century Gothic" w:cs="Arial"/>
          <w:b/>
          <w:snapToGrid w:val="0"/>
          <w:sz w:val="24"/>
          <w:szCs w:val="24"/>
        </w:rPr>
        <w:t xml:space="preserve"> </w:t>
      </w:r>
      <w:r w:rsidR="00081D00" w:rsidRPr="00F30FB9">
        <w:rPr>
          <w:rFonts w:ascii="Century Gothic" w:hAnsi="Century Gothic" w:cs="Arial"/>
          <w:b/>
          <w:color w:val="000000"/>
          <w:sz w:val="24"/>
          <w:szCs w:val="24"/>
        </w:rPr>
        <w:t xml:space="preserve">que celebram entre si o MUNICÍPIO DE CONCEIÇÃO DOS OUROS e a empresa </w:t>
      </w:r>
      <w:r w:rsidR="001E1542" w:rsidRPr="00F30FB9">
        <w:rPr>
          <w:rFonts w:ascii="Century Gothic" w:hAnsi="Century Gothic" w:cs="Arial"/>
          <w:b/>
          <w:color w:val="000000"/>
          <w:sz w:val="24"/>
          <w:szCs w:val="24"/>
        </w:rPr>
        <w:t>JPMIG CONSTRUTORA LTDA - ME</w:t>
      </w:r>
      <w:r w:rsidR="00081D00" w:rsidRPr="00F30FB9">
        <w:rPr>
          <w:rFonts w:ascii="Century Gothic" w:hAnsi="Century Gothic" w:cs="Arial"/>
          <w:b/>
          <w:color w:val="000000"/>
          <w:sz w:val="24"/>
          <w:szCs w:val="24"/>
        </w:rPr>
        <w:t>.</w:t>
      </w:r>
    </w:p>
    <w:p w:rsidR="00081D00" w:rsidRPr="00250AE5" w:rsidRDefault="00081D00" w:rsidP="00081D00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  <w:r w:rsidRPr="00250AE5">
        <w:rPr>
          <w:rFonts w:ascii="Century Gothic" w:hAnsi="Century Gothic" w:cs="Arial"/>
          <w:color w:val="000000"/>
          <w:sz w:val="24"/>
          <w:szCs w:val="24"/>
        </w:rPr>
        <w:tab/>
      </w:r>
    </w:p>
    <w:p w:rsidR="00081D00" w:rsidRPr="00250AE5" w:rsidRDefault="00081D00" w:rsidP="00081D00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                              </w:t>
      </w:r>
      <w:r w:rsidRPr="00250AE5">
        <w:rPr>
          <w:rFonts w:ascii="Century Gothic" w:hAnsi="Century Gothic" w:cs="Arial"/>
          <w:iCs/>
          <w:color w:val="000000"/>
          <w:sz w:val="24"/>
          <w:szCs w:val="24"/>
        </w:rPr>
        <w:t>O Município de Conceição dos Ouros, inscrito no CNPJ n.º 18.677.609/0001-65,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doravante denominado CONTRATANTE, e a empresa </w:t>
      </w:r>
      <w:proofErr w:type="gramStart"/>
      <w:r w:rsidR="001E1542">
        <w:rPr>
          <w:rFonts w:ascii="Century Gothic" w:hAnsi="Century Gothic" w:cs="Arial"/>
          <w:color w:val="000000"/>
          <w:sz w:val="24"/>
          <w:szCs w:val="24"/>
        </w:rPr>
        <w:t>JPMIG</w:t>
      </w:r>
      <w:proofErr w:type="gramEnd"/>
      <w:r w:rsidR="001E1542">
        <w:rPr>
          <w:rFonts w:ascii="Century Gothic" w:hAnsi="Century Gothic" w:cs="Arial"/>
          <w:color w:val="000000"/>
          <w:sz w:val="24"/>
          <w:szCs w:val="24"/>
        </w:rPr>
        <w:t xml:space="preserve"> CONSTRUTORA LTDA - ME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CNPJ nº. </w:t>
      </w:r>
      <w:r w:rsidR="001E1542">
        <w:rPr>
          <w:rFonts w:ascii="Century Gothic" w:hAnsi="Century Gothic" w:cs="Arial"/>
          <w:color w:val="000000"/>
          <w:sz w:val="24"/>
          <w:szCs w:val="24"/>
        </w:rPr>
        <w:t>61.</w:t>
      </w:r>
      <w:r w:rsidR="00984377">
        <w:rPr>
          <w:rFonts w:ascii="Century Gothic" w:hAnsi="Century Gothic" w:cs="Arial"/>
          <w:color w:val="000000"/>
          <w:sz w:val="24"/>
          <w:szCs w:val="24"/>
        </w:rPr>
        <w:t>329.108/</w:t>
      </w:r>
      <w:proofErr w:type="gramStart"/>
      <w:r w:rsidR="00984377">
        <w:rPr>
          <w:rFonts w:ascii="Century Gothic" w:hAnsi="Century Gothic" w:cs="Arial"/>
          <w:color w:val="000000"/>
          <w:sz w:val="24"/>
          <w:szCs w:val="24"/>
        </w:rPr>
        <w:t>0001-17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, Inscrição</w:t>
      </w:r>
      <w:proofErr w:type="gramEnd"/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Estadual nº. </w:t>
      </w:r>
      <w:r w:rsidR="00696CE0">
        <w:rPr>
          <w:rFonts w:ascii="Century Gothic" w:hAnsi="Century Gothic" w:cs="Arial"/>
          <w:color w:val="000000"/>
          <w:sz w:val="24"/>
          <w:szCs w:val="24"/>
        </w:rPr>
        <w:t>002112364.00-33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696CE0">
        <w:rPr>
          <w:rFonts w:ascii="Century Gothic" w:hAnsi="Century Gothic" w:cs="Arial"/>
          <w:color w:val="000000"/>
          <w:sz w:val="24"/>
          <w:szCs w:val="24"/>
        </w:rPr>
        <w:t>Rua Sil</w:t>
      </w:r>
      <w:r w:rsidR="004A7830">
        <w:rPr>
          <w:rFonts w:ascii="Century Gothic" w:hAnsi="Century Gothic" w:cs="Arial"/>
          <w:color w:val="000000"/>
          <w:sz w:val="24"/>
          <w:szCs w:val="24"/>
        </w:rPr>
        <w:t>viano Brandão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proofErr w:type="gramStart"/>
      <w:r w:rsidRPr="00250AE5">
        <w:rPr>
          <w:rFonts w:ascii="Century Gothic" w:hAnsi="Century Gothic" w:cs="Arial"/>
          <w:color w:val="000000"/>
          <w:sz w:val="24"/>
          <w:szCs w:val="24"/>
        </w:rPr>
        <w:t>nº</w:t>
      </w:r>
      <w:r w:rsidR="004A7830">
        <w:rPr>
          <w:rFonts w:ascii="Century Gothic" w:hAnsi="Century Gothic" w:cs="Arial"/>
          <w:color w:val="000000"/>
          <w:sz w:val="24"/>
          <w:szCs w:val="24"/>
        </w:rPr>
        <w:t>.</w:t>
      </w:r>
      <w:proofErr w:type="gramEnd"/>
      <w:r w:rsidR="004A7830">
        <w:rPr>
          <w:rFonts w:ascii="Century Gothic" w:hAnsi="Century Gothic" w:cs="Arial"/>
          <w:color w:val="000000"/>
          <w:sz w:val="24"/>
          <w:szCs w:val="24"/>
        </w:rPr>
        <w:t>218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6B1D3F">
        <w:rPr>
          <w:rFonts w:ascii="Century Gothic" w:hAnsi="Century Gothic" w:cs="Arial"/>
          <w:color w:val="000000"/>
          <w:sz w:val="24"/>
          <w:szCs w:val="24"/>
        </w:rPr>
        <w:t>Centro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em </w:t>
      </w:r>
      <w:r w:rsidR="006B1D3F">
        <w:rPr>
          <w:rFonts w:ascii="Century Gothic" w:hAnsi="Century Gothic" w:cs="Arial"/>
          <w:color w:val="000000"/>
          <w:sz w:val="24"/>
          <w:szCs w:val="24"/>
        </w:rPr>
        <w:t>Paraisópolis/MG</w:t>
      </w:r>
      <w:r w:rsidR="00E12244">
        <w:rPr>
          <w:rFonts w:ascii="Century Gothic" w:hAnsi="Century Gothic" w:cs="Arial"/>
          <w:color w:val="000000"/>
          <w:sz w:val="24"/>
          <w:szCs w:val="24"/>
        </w:rPr>
        <w:t>,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="00E12244">
        <w:rPr>
          <w:rFonts w:ascii="Century Gothic" w:hAnsi="Century Gothic" w:cs="Arial"/>
          <w:color w:val="000000"/>
          <w:sz w:val="24"/>
          <w:szCs w:val="24"/>
        </w:rPr>
        <w:t>neste ato representado pelo Sr.</w:t>
      </w:r>
      <w:r w:rsidR="004876CB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="00E12244">
        <w:rPr>
          <w:rFonts w:ascii="Century Gothic" w:hAnsi="Century Gothic" w:cs="Arial"/>
          <w:color w:val="000000"/>
          <w:sz w:val="24"/>
          <w:szCs w:val="24"/>
        </w:rPr>
        <w:t>Antônio</w:t>
      </w:r>
      <w:r w:rsidR="004876CB">
        <w:rPr>
          <w:rFonts w:ascii="Century Gothic" w:hAnsi="Century Gothic" w:cs="Arial"/>
          <w:color w:val="000000"/>
          <w:sz w:val="24"/>
          <w:szCs w:val="24"/>
        </w:rPr>
        <w:t xml:space="preserve"> Carlos de Azevedo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CB47F4">
        <w:rPr>
          <w:rFonts w:ascii="Century Gothic" w:hAnsi="Century Gothic" w:cs="Arial"/>
          <w:color w:val="000000"/>
          <w:sz w:val="24"/>
          <w:szCs w:val="24"/>
        </w:rPr>
        <w:t>019.446.</w:t>
      </w:r>
      <w:r w:rsidR="00953976">
        <w:rPr>
          <w:rFonts w:ascii="Century Gothic" w:hAnsi="Century Gothic" w:cs="Arial"/>
          <w:color w:val="000000"/>
          <w:sz w:val="24"/>
          <w:szCs w:val="24"/>
        </w:rPr>
        <w:t>948-46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Residente e domiciliado na </w:t>
      </w:r>
      <w:r w:rsidR="00953976">
        <w:rPr>
          <w:rFonts w:ascii="Century Gothic" w:hAnsi="Century Gothic" w:cs="Arial"/>
          <w:color w:val="000000"/>
          <w:sz w:val="24"/>
          <w:szCs w:val="24"/>
        </w:rPr>
        <w:t xml:space="preserve">Rua Marechal Deodoro, </w:t>
      </w:r>
      <w:proofErr w:type="gramStart"/>
      <w:r w:rsidRPr="00250AE5">
        <w:rPr>
          <w:rFonts w:ascii="Century Gothic" w:hAnsi="Century Gothic" w:cs="Arial"/>
          <w:color w:val="000000"/>
          <w:sz w:val="24"/>
          <w:szCs w:val="24"/>
        </w:rPr>
        <w:t>nº.</w:t>
      </w:r>
      <w:proofErr w:type="gramEnd"/>
      <w:r w:rsidR="00C23169">
        <w:rPr>
          <w:rFonts w:ascii="Century Gothic" w:hAnsi="Century Gothic" w:cs="Arial"/>
          <w:color w:val="000000"/>
          <w:sz w:val="24"/>
          <w:szCs w:val="24"/>
        </w:rPr>
        <w:t>61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="00C23169">
        <w:rPr>
          <w:rFonts w:ascii="Century Gothic" w:hAnsi="Century Gothic" w:cs="Arial"/>
          <w:color w:val="000000"/>
          <w:sz w:val="24"/>
          <w:szCs w:val="24"/>
        </w:rPr>
        <w:t xml:space="preserve">Bairro Centro 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em </w:t>
      </w:r>
      <w:r w:rsidR="00C23169">
        <w:rPr>
          <w:rFonts w:ascii="Century Gothic" w:hAnsi="Century Gothic" w:cs="Arial"/>
          <w:color w:val="000000"/>
          <w:sz w:val="24"/>
          <w:szCs w:val="24"/>
        </w:rPr>
        <w:t>Paraisópolis/MG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neste ato denominada </w:t>
      </w:r>
      <w:r w:rsidRPr="00250AE5">
        <w:rPr>
          <w:rFonts w:ascii="Century Gothic" w:hAnsi="Century Gothic" w:cs="Arial"/>
          <w:b/>
          <w:snapToGrid w:val="0"/>
          <w:color w:val="000000"/>
          <w:sz w:val="24"/>
          <w:szCs w:val="24"/>
        </w:rPr>
        <w:t>CONTRATADA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, celebram o presente </w:t>
      </w:r>
      <w:r w:rsidRPr="00250AE5">
        <w:rPr>
          <w:rFonts w:ascii="Century Gothic" w:hAnsi="Century Gothic" w:cs="Arial"/>
          <w:b/>
          <w:snapToGrid w:val="0"/>
          <w:color w:val="000000"/>
          <w:sz w:val="24"/>
          <w:szCs w:val="24"/>
        </w:rPr>
        <w:t xml:space="preserve">CONTRATO, 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decorrente de licitação, modalidade </w:t>
      </w:r>
      <w:r w:rsidRPr="00250AE5">
        <w:rPr>
          <w:rFonts w:ascii="Century Gothic" w:hAnsi="Century Gothic" w:cs="Arial"/>
          <w:b/>
          <w:snapToGrid w:val="0"/>
          <w:color w:val="000000"/>
          <w:sz w:val="24"/>
          <w:szCs w:val="24"/>
        </w:rPr>
        <w:t>TOMADA DE PREÇOS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n.º 00</w:t>
      </w:r>
      <w:r>
        <w:rPr>
          <w:rFonts w:ascii="Century Gothic" w:hAnsi="Century Gothic" w:cs="Arial"/>
          <w:snapToGrid w:val="0"/>
          <w:color w:val="000000"/>
          <w:sz w:val="24"/>
          <w:szCs w:val="24"/>
        </w:rPr>
        <w:t>4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>/2014, em conformidade com o edital respectivo e as normas da Lei n.º</w:t>
      </w:r>
      <w:r w:rsidRPr="00250AE5">
        <w:rPr>
          <w:rFonts w:ascii="Century Gothic" w:hAnsi="Century Gothic" w:cs="Arial"/>
          <w:sz w:val="24"/>
          <w:szCs w:val="24"/>
        </w:rPr>
        <w:t xml:space="preserve"> 8.666/93, e suas alterações e demais legislações aplicáveis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mediante as seguintes cláusulas e condições: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PRIMEIRA DO OBJETO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 xml:space="preserve">1.1. A presente Licitação tem como objeto a </w:t>
      </w:r>
      <w:r w:rsidRPr="009073F4">
        <w:rPr>
          <w:rFonts w:ascii="Century Gothic" w:hAnsi="Century Gothic"/>
          <w:b/>
          <w:sz w:val="24"/>
          <w:szCs w:val="24"/>
        </w:rPr>
        <w:t>Contratação de Empresa em Regime de Empreitada, Por Menor Preço Global, Para a Execução de Obra de Engenharia para Reforma da Escola José Otávio Rosa, no Município de Conceição dos Ouros /</w:t>
      </w:r>
      <w:r w:rsidR="007108C6" w:rsidRPr="009073F4">
        <w:rPr>
          <w:rFonts w:ascii="Century Gothic" w:hAnsi="Century Gothic"/>
          <w:b/>
          <w:sz w:val="24"/>
          <w:szCs w:val="24"/>
        </w:rPr>
        <w:t>MG</w:t>
      </w:r>
      <w:r w:rsidRPr="00250AE5">
        <w:rPr>
          <w:rFonts w:ascii="Century Gothic" w:hAnsi="Century Gothic"/>
          <w:sz w:val="24"/>
          <w:szCs w:val="24"/>
        </w:rPr>
        <w:t>,</w:t>
      </w:r>
      <w:r w:rsidRPr="00250AE5">
        <w:rPr>
          <w:rFonts w:ascii="Century Gothic" w:hAnsi="Century Gothic" w:cs="Arial"/>
          <w:sz w:val="24"/>
          <w:szCs w:val="24"/>
        </w:rPr>
        <w:t xml:space="preserve"> do tipo Menor Preço Global, sob a forma de Execução Indireta, no regime de Empreitada por Preço Global, conforme </w:t>
      </w:r>
      <w:proofErr w:type="gramStart"/>
      <w:r w:rsidRPr="00250AE5">
        <w:rPr>
          <w:rFonts w:ascii="Century Gothic" w:hAnsi="Century Gothic" w:cs="Arial"/>
          <w:sz w:val="24"/>
          <w:szCs w:val="24"/>
        </w:rPr>
        <w:t>Projeto Arquitetônico e demais anexos que integram o presente edital</w:t>
      </w:r>
      <w:proofErr w:type="gramEnd"/>
      <w:r w:rsidRPr="00250AE5">
        <w:rPr>
          <w:rFonts w:ascii="Century Gothic" w:hAnsi="Century Gothic" w:cs="Arial"/>
          <w:sz w:val="24"/>
          <w:szCs w:val="24"/>
        </w:rPr>
        <w:t>.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SEGUNDA OBRIGAÇÕES DA CONTRATADA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obriga-se a reparar, corrigir ou substituir, às suas expensas, no total ou em parte, o objeto do Contrato em que se verificarem vícios, defeitos ou incorreções resultantes da execução do mesmo.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2.2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é responsável pelos danos causados diretamente à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CONTRATANTE </w:t>
      </w:r>
      <w:proofErr w:type="gramStart"/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ou a terceiros, decorrentes de sua culpa ou dolo na execução do Contrato, não excluindo ou reduzindo essa responsabilidade à fiscalização ou</w:t>
      </w:r>
      <w:proofErr w:type="gramEnd"/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 acompanhamento pela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CONTRATANTE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. 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2.3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é responsável pelos encargos trabalhistas, previdenciários, fiscais e comerciais resultantes da execução do Contrato.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2.4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A inadimplência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CONTRATADA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com referência aos encargos estabelecidos nesta Cláusula, não transfere 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 responsabilidade por seu pagamento, nem poderá onerar o objeto do Contrato.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Default="00081D00" w:rsidP="00081D00">
      <w:pPr>
        <w:pStyle w:val="Corpodetexto21"/>
        <w:ind w:right="142"/>
        <w:rPr>
          <w:rFonts w:ascii="Century Gothic" w:hAnsi="Century Gothic" w:cs="Arial"/>
          <w:b w:val="0"/>
        </w:rPr>
      </w:pPr>
      <w:proofErr w:type="gramStart"/>
      <w:r w:rsidRPr="00250AE5">
        <w:rPr>
          <w:rFonts w:ascii="Century Gothic" w:hAnsi="Century Gothic" w:cs="Arial"/>
          <w:b w:val="0"/>
        </w:rPr>
        <w:t>15.1 - Manter em seu quadro, durante a execução da obra, todos os empregados para as atividades necessárias à execução dos serviços, devidamente registrados nos termos da Convenção Coletiva dos Trabalhadores na Indústria da Construção Civil e do Mobiliário de Minas Gerais com comprovação mensal desse registro através do Livro de Registro de Empregados, das Guias de Recolhimento da Previdência Social, do Fundo de Garantia e da SEFIP.</w:t>
      </w:r>
      <w:proofErr w:type="gramEnd"/>
    </w:p>
    <w:p w:rsidR="006E4F66" w:rsidRPr="00250AE5" w:rsidRDefault="006E4F66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TERCEIRA OBRIGAÇÕES DA CONTRATANTE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3.1 -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Compete à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designar um representante para acompanhar e fiscalizar a execução deste Contrato, podendo ainda contratar terceiros para assisti-la e subsidiá-la de informações pertinentes a essa atribuição.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3.2 - A CONTRATANTE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deverá executar fielmente o Contrato de acordo com as Cláusulas avençadas e as normas da Lei, especialmente quanto ao pagamento, tendo em vista a natureza do objeto contratado.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3.3-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Em caso de cancelamento do pagamento por parte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CONTRATANTE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, antes do vencimento do presente Contrato, responderá a mesma pelos danos causados e pela inexecução do Contrato, tudo de conformidade com a Legislação vigente.</w:t>
      </w:r>
    </w:p>
    <w:p w:rsidR="006E4F66" w:rsidRDefault="006E4F66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6E4F66" w:rsidRPr="00250AE5" w:rsidRDefault="006E4F66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QUARTA DA DOTAÇÃO ORÇAMENTÁRIA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jc w:val="both"/>
        <w:rPr>
          <w:rFonts w:ascii="Century Gothic" w:eastAsia="Batang" w:hAnsi="Century Gothic" w:cs="Arial"/>
          <w:color w:val="000000"/>
          <w:sz w:val="24"/>
          <w:szCs w:val="24"/>
        </w:rPr>
      </w:pPr>
      <w:r w:rsidRPr="00250AE5">
        <w:rPr>
          <w:rFonts w:ascii="Century Gothic" w:eastAsia="Batang" w:hAnsi="Century Gothic" w:cs="Arial"/>
          <w:color w:val="000000"/>
          <w:sz w:val="24"/>
          <w:szCs w:val="24"/>
        </w:rPr>
        <w:t>4.1 - Os recursos para a aquisição dos serviços especificados na cláusula 01 são oriundos da Lei Orçamentária nº.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>
        <w:rPr>
          <w:rFonts w:ascii="Century Gothic" w:hAnsi="Century Gothic" w:cs="Arial"/>
          <w:color w:val="000000"/>
          <w:sz w:val="24"/>
          <w:szCs w:val="24"/>
        </w:rPr>
        <w:t>1589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de </w:t>
      </w:r>
      <w:r>
        <w:rPr>
          <w:rFonts w:ascii="Century Gothic" w:hAnsi="Century Gothic" w:cs="Arial"/>
          <w:color w:val="000000"/>
          <w:sz w:val="24"/>
          <w:szCs w:val="24"/>
        </w:rPr>
        <w:t>13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de </w:t>
      </w:r>
      <w:r>
        <w:rPr>
          <w:rFonts w:ascii="Century Gothic" w:hAnsi="Century Gothic" w:cs="Arial"/>
          <w:color w:val="000000"/>
          <w:sz w:val="24"/>
          <w:szCs w:val="24"/>
        </w:rPr>
        <w:t>junho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 de 201</w:t>
      </w:r>
      <w:r>
        <w:rPr>
          <w:rFonts w:ascii="Century Gothic" w:hAnsi="Century Gothic" w:cs="Arial"/>
          <w:color w:val="000000"/>
          <w:sz w:val="24"/>
          <w:szCs w:val="24"/>
        </w:rPr>
        <w:t>3</w:t>
      </w:r>
      <w:r w:rsidRPr="00250AE5">
        <w:rPr>
          <w:rFonts w:ascii="Century Gothic" w:eastAsia="Batang" w:hAnsi="Century Gothic" w:cs="Arial"/>
          <w:color w:val="000000"/>
          <w:sz w:val="24"/>
          <w:szCs w:val="24"/>
        </w:rPr>
        <w:t>, sob a seguinte dotação orçamentária: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492840" w:rsidRDefault="00081D00" w:rsidP="00B6158C">
      <w:pPr>
        <w:pStyle w:val="Corpodetexto"/>
        <w:spacing w:line="360" w:lineRule="auto"/>
        <w:ind w:right="-143"/>
        <w:rPr>
          <w:rFonts w:ascii="Century Gothic" w:hAnsi="Century Gothic"/>
          <w:b/>
          <w:color w:val="000000" w:themeColor="text1"/>
          <w:sz w:val="24"/>
          <w:szCs w:val="24"/>
        </w:rPr>
      </w:pPr>
      <w:r w:rsidRPr="00492840">
        <w:rPr>
          <w:rFonts w:ascii="Century Gothic" w:hAnsi="Century Gothic"/>
          <w:b/>
          <w:color w:val="000000" w:themeColor="text1"/>
          <w:sz w:val="24"/>
          <w:szCs w:val="24"/>
        </w:rPr>
        <w:t>- 02.004.001.00012.00361.00005.1014.44905100 - 84</w:t>
      </w:r>
    </w:p>
    <w:p w:rsidR="00081D00" w:rsidRPr="00B46E11" w:rsidRDefault="00081D00" w:rsidP="00B6158C">
      <w:pPr>
        <w:pStyle w:val="Corpodetexto"/>
        <w:spacing w:line="360" w:lineRule="auto"/>
        <w:rPr>
          <w:rFonts w:ascii="Century Gothic" w:hAnsi="Century Gothic"/>
          <w:b/>
          <w:color w:val="000000" w:themeColor="text1"/>
          <w:sz w:val="24"/>
          <w:szCs w:val="24"/>
        </w:rPr>
      </w:pPr>
      <w:r>
        <w:rPr>
          <w:rFonts w:ascii="Century Gothic" w:hAnsi="Century Gothic"/>
          <w:b/>
          <w:color w:val="000000" w:themeColor="text1"/>
          <w:sz w:val="24"/>
          <w:szCs w:val="24"/>
        </w:rPr>
        <w:t xml:space="preserve">- </w:t>
      </w:r>
      <w:r w:rsidRPr="00492840">
        <w:rPr>
          <w:rFonts w:ascii="Century Gothic" w:hAnsi="Century Gothic"/>
          <w:b/>
          <w:color w:val="000000" w:themeColor="text1"/>
          <w:sz w:val="24"/>
          <w:szCs w:val="24"/>
        </w:rPr>
        <w:t>02.004.001.00012.00361.00005</w:t>
      </w:r>
      <w:r>
        <w:rPr>
          <w:rFonts w:ascii="Century Gothic" w:hAnsi="Century Gothic"/>
          <w:b/>
          <w:color w:val="000000" w:themeColor="text1"/>
          <w:sz w:val="24"/>
          <w:szCs w:val="24"/>
        </w:rPr>
        <w:t>.1014.44905100 - 85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QUINTA DO VALOR E PAGAMENTO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5.1. O pagamento será efetuado em parcelas mensais</w:t>
      </w:r>
      <w:ins w:id="0" w:author="Isis" w:date="2010-04-20T11:18:00Z">
        <w:r w:rsidRPr="00250AE5">
          <w:rPr>
            <w:rFonts w:ascii="Century Gothic" w:hAnsi="Century Gothic" w:cs="Arial"/>
            <w:sz w:val="24"/>
            <w:szCs w:val="24"/>
          </w:rPr>
          <w:t>,</w:t>
        </w:r>
      </w:ins>
      <w:r w:rsidRPr="00250AE5">
        <w:rPr>
          <w:rFonts w:ascii="Century Gothic" w:hAnsi="Century Gothic" w:cs="Arial"/>
          <w:sz w:val="24"/>
          <w:szCs w:val="24"/>
        </w:rPr>
        <w:t xml:space="preserve"> de acordo com as medições realizadas. As medições serão realizadas a cada 15 dias.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5.2. O prazo de pagamento da Nota Fiscal/</w:t>
      </w:r>
      <w:proofErr w:type="gramStart"/>
      <w:r w:rsidRPr="00250AE5">
        <w:rPr>
          <w:rFonts w:ascii="Century Gothic" w:hAnsi="Century Gothic" w:cs="Arial"/>
          <w:sz w:val="24"/>
          <w:szCs w:val="24"/>
        </w:rPr>
        <w:t>Fatura discriminada</w:t>
      </w:r>
      <w:proofErr w:type="gramEnd"/>
      <w:r w:rsidRPr="00250AE5">
        <w:rPr>
          <w:rFonts w:ascii="Century Gothic" w:hAnsi="Century Gothic" w:cs="Arial"/>
          <w:sz w:val="24"/>
          <w:szCs w:val="24"/>
        </w:rPr>
        <w:t xml:space="preserve"> será de até trinta dias,  contados a partir da data em que os serviços forem atestados e da apresentação do comprovante de recolhimento de multas aplicadas, se for o caso, e dos encargos sociais.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 O pagamento referente à primeira medição realizada ficará condicionado à apresentação dos seguintes comprovantes, cujas taxas deverão ser pagas pela Licitante vencedora: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5.3.1. Registro da obra no CREA;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 xml:space="preserve">5.3.2. Registro da obra no INSS; </w:t>
      </w:r>
      <w:proofErr w:type="gramStart"/>
      <w:r w:rsidRPr="00250AE5">
        <w:rPr>
          <w:rFonts w:ascii="Century Gothic" w:hAnsi="Century Gothic" w:cs="Arial"/>
          <w:sz w:val="24"/>
          <w:szCs w:val="24"/>
        </w:rPr>
        <w:t>e</w:t>
      </w:r>
      <w:proofErr w:type="gramEnd"/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5.3.3. Pagamento da Anotação de Responsabilidade Técnica (ART) do responsável técnico.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5.4. O representante da Contratante deverá conferir os serviços nas datas finais de cada período de aferição e atestar o pagamento a ser feito à Licitante vencedora, por meio de documento específico.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5.5. O valor devido pelo serviço executado será determinado pelo representante da Prefeitura.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5.6. O valor do serviço realizado deverá referir-se apenas a itens ou a atividades incluídas no Cronograma Físico-Financeiro. Os Itens da obra para os quais nenhuma tarifa ou preço tenha sido cotado não serão pagos, considerando-os cobertos por outros preços e tarifas.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lastRenderedPageBreak/>
        <w:t>5.7. Caso o representante da Entidade Licitante não concorde com as parcelas de desembolso apresentadas poderá alterá-las, determinando o pagamento da quantia aprovada.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sz w:val="24"/>
          <w:szCs w:val="24"/>
        </w:rPr>
      </w:pPr>
      <w:r w:rsidRPr="00250AE5">
        <w:rPr>
          <w:rFonts w:ascii="Century Gothic" w:hAnsi="Century Gothic" w:cs="Arial"/>
          <w:sz w:val="24"/>
          <w:szCs w:val="24"/>
        </w:rPr>
        <w:t>5.8. A Licitante vencedora poderá recorrer da decisão do representante da Entidade de Licitação, no prazo de 05 (cinco) dias úteis.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SEXTA DO ACRÉSCIMO E DA SUPRESSÃO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6.1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– O objeto da presente licitação poderá sofrer acréscimos ou supressões, conforme previsto no § 1º do art. 65 da Lei 8.666/93.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SÉTIMA DA VIGÊNCIA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7.1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O presente Contrato vigerá até 31 de dezembro de 2014, contados a partir de sua assinatura, admitida sua prorrogação nos termos da lei.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OITAVA DA RESCISÃO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8.1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Constituem motivos de rescisão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: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a) O não cumprimento das Cláusulas contratuais;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b) O cumprimento irregular das Cláusulas contratuais;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c) A lentidão, o atraso injustificado ou a paralisação na execução do contrato;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d) A decretação de falência ou a instauração de insolvência civil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CONTRATADA;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e) Ocorrência de caso fortuito ou força maior, regular mente comprovado;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8.2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A rescisão do Contrato poderá ser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: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a) </w:t>
      </w:r>
      <w:r w:rsidR="007108C6"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Determinada por ato unilateral e escrita da CONTRATANTE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(art. 79, inciso I, da Lei 8.666/93), nos casos enumerados nos incisos I a XII e XVII, do art. 78, da referida Lei.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b) Amigável, por acordo entre as partes, reduzida a termo no processo de licitação, desde que haja conveniência para a Administração.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c) Judicial, nos termos da Legislação.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8.3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Os casos de rescisão contratual serão formalmente motivados nos autos do processo, assegurado o contraditório e a ampla defesa.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lastRenderedPageBreak/>
        <w:t xml:space="preserve">8.4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Ocorrendo rescisão sem que haja culpa da </w:t>
      </w: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CONTRATADA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, será esta ressarcida dos prejuízos regularmente comprovados que houver sofrido, nos termos do disposto no § 2º do Art. 79 da Lei n.º 8.666/93 de 21/06/93.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NONA DA LICITAÇÃO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9.1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A presente contratação está sendo feita com base na Lei Federal nº 8.666/93 e suas alterações posteriores, e segue o que está estabelecido no Processo Licitatório nº 001/2014, Tomada de Preços nº 00</w:t>
      </w:r>
      <w:r w:rsidR="000549B2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4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/2014.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DA MOEDA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10.1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O pagamento deverá ser </w:t>
      </w:r>
      <w:r w:rsidR="005C4979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feito em moeda corrente do País, no</w:t>
      </w:r>
      <w:r w:rsidR="00B8577F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 estimado valor global de </w:t>
      </w:r>
      <w:r w:rsidR="00071AC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R$ 216.742,44( Duzentos e dezesseis mil reais e setecentos e quarenta e dois reais e quarenta e quatro centavos).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PRIMEIRA DAS PENALIDADES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11.1-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 parte que infringir as cláusulas e condições do presente instrumento ficará sujeito às penalidades da Lei Federal nº 8.666/93 e alterações posteriores.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SEGUNDA DA MULTA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12.1-–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Sem prejuízo da faculdade de rescisão do contrato, bem como de outras sanções previstas no Art. 78 da Lei 8.666/93, o inadimplemento do contrato sujeitará a Contratada ao pagamento das seguintes multas, incidente sobre o valor atualizado do contrato: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a) Recusa do licitante vencedor em assinar o contrato no prazo indicado: 10% (dez por cento) sobre o valor do contrato;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b) Atraso injustificado na execução das etapas da obra, inferior a 15 (quinze) dias: 0,3% (três décimos por cento) sobre o valor do contrato, por dia de atraso;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c) Atraso injustificado na execução das etapas da obra, superior a 20 (vinte) dias: 10% (dez por cento) sobre o valor do contrato, acrescido de juros de mora fixado em 0,3% (três décimos por cento) por dia de atraso;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d) Inobservância do nível de qualidade proposto ou exigível para execução da obra: 10% (dez por cento) sobre o valor do contrato;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lastRenderedPageBreak/>
        <w:t>e) Subcontratação, total ou parcialmente, do objeto do contrato sem prévia autorização formal do Município de Conceição dos Ouros - MG: 10% (dez por cento) sobre o valor do contrato;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f) Ceder ou transferir, total ou parcialmente, o contrato a terceiros: 10% (dez por cento) sobre o valor do contrato;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g) Inadimplência injustificada na entrega do objeto da licitação, inferior a 30 (trinta) dias: 0,3% (três décimos por cento) sobre o valor do contrato, por dia de atraso;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h) Inadimplência injustificada na entrega do objeto da licitação, superior a 30 (trinta) dias: 10% (dez por cento) sobre o valor do contrato, acrescida de juros de mora fixado em 0,3% (três décimos por cento) por dia de atraso.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i) Desistência do contrato: 10% (dez por cento) sobre o valor do contrato;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j) Atraso injustificado em iniciar a obra, inferior a 05 (cinco) dias: 0,3% (três décimos por cento) sobre o valor do contrato, por dia de atraso;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k) Atraso injustificado em iniciar a obra, superior a 10 (dez) dias: 10% (dez por cento) sobre o valor do contrato e rescisão automática do mesmo.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12.2–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Facultada a defesa prévia do interessado, as multas prevista no presente edital serão descontadas da garantia prestada, dos pagamentos eventualmente devidos pelo Município de Conceição dos Ouros - MG, ou ainda, quando for caso, cobradas judicialmente.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12.3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- As sanções previstas neste capítulo poderão ser aplicadas cumulativamente ou não, de acordo com a gravidade da infração, facultada ampla defesa a Contratada, no prazo de 05 (cinco) dias úteis a contar da intimação do ato.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12.4-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O recolhimento das referidas multas, deverá ser feito através de guia própria, ao Município de Conceição dos Ouros, no prazo máximo de 03 (três) dias úteis a contar da data em que for aplicada a multa.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>CLÁUSULA DÉCIMA TERCEIRA DO FORO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</w:pP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eastAsiaTheme="minorHAnsi" w:hAnsi="Century Gothic" w:cs="Arial"/>
          <w:iCs/>
          <w:sz w:val="24"/>
          <w:szCs w:val="24"/>
          <w:lang w:eastAsia="en-US"/>
        </w:rPr>
      </w:pPr>
      <w:r w:rsidRPr="00250AE5">
        <w:rPr>
          <w:rFonts w:ascii="Century Gothic" w:eastAsiaTheme="minorHAnsi" w:hAnsi="Century Gothic" w:cs="Arial"/>
          <w:b/>
          <w:bCs/>
          <w:iCs/>
          <w:sz w:val="24"/>
          <w:szCs w:val="24"/>
          <w:lang w:eastAsia="en-US"/>
        </w:rPr>
        <w:t xml:space="preserve">13.1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 xml:space="preserve">- Fica eleito o foro da Comarca de Cachoeira de Minas, com a exclusão de qualquer outro, ainda que privilegiado, para dirimir </w:t>
      </w: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lastRenderedPageBreak/>
        <w:t>qualquer conflito de interesse com embasamento e oriundo deste Contrato.</w:t>
      </w:r>
    </w:p>
    <w:p w:rsidR="00081D00" w:rsidRPr="00250AE5" w:rsidRDefault="00081D00" w:rsidP="00081D0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color w:val="000000"/>
          <w:sz w:val="24"/>
          <w:szCs w:val="24"/>
        </w:rPr>
      </w:pPr>
      <w:r w:rsidRPr="00250AE5">
        <w:rPr>
          <w:rFonts w:ascii="Century Gothic" w:eastAsiaTheme="minorHAnsi" w:hAnsi="Century Gothic" w:cs="Arial"/>
          <w:iCs/>
          <w:sz w:val="24"/>
          <w:szCs w:val="24"/>
          <w:lang w:eastAsia="en-US"/>
        </w:rPr>
        <w:t>E assim, por estarem justos e pactuados, assinam o presente contrato em duas vias de igual teor e forma, na presença das testemunhas abaixo.</w:t>
      </w:r>
    </w:p>
    <w:p w:rsidR="00081D00" w:rsidRPr="00250AE5" w:rsidRDefault="00081D00" w:rsidP="00081D00">
      <w:pPr>
        <w:pStyle w:val="Corpodetexto21"/>
        <w:ind w:right="142"/>
        <w:rPr>
          <w:rFonts w:ascii="Century Gothic" w:hAnsi="Century Gothic" w:cs="Arial"/>
          <w:b w:val="0"/>
          <w:color w:val="000000"/>
        </w:rPr>
      </w:pPr>
    </w:p>
    <w:p w:rsidR="00081D00" w:rsidRPr="00250AE5" w:rsidRDefault="00081D00" w:rsidP="00081D00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  <w:sz w:val="24"/>
          <w:szCs w:val="24"/>
        </w:rPr>
      </w:pP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>Prefeitura Municipal de Conceição dos Ouros,</w:t>
      </w:r>
      <w:r w:rsidR="00B6158C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06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de</w:t>
      </w:r>
      <w:r w:rsidR="00B6158C">
        <w:rPr>
          <w:rFonts w:ascii="Century Gothic" w:hAnsi="Century Gothic" w:cs="Arial"/>
          <w:snapToGrid w:val="0"/>
          <w:color w:val="000000"/>
          <w:sz w:val="24"/>
          <w:szCs w:val="24"/>
        </w:rPr>
        <w:t xml:space="preserve"> Maio </w:t>
      </w:r>
      <w:r w:rsidRPr="00250AE5">
        <w:rPr>
          <w:rFonts w:ascii="Century Gothic" w:hAnsi="Century Gothic" w:cs="Arial"/>
          <w:snapToGrid w:val="0"/>
          <w:color w:val="000000"/>
          <w:sz w:val="24"/>
          <w:szCs w:val="24"/>
        </w:rPr>
        <w:t>de 2.</w:t>
      </w:r>
      <w:r w:rsidR="00F94FE4">
        <w:rPr>
          <w:rFonts w:ascii="Century Gothic" w:hAnsi="Century Gothic" w:cs="Arial"/>
          <w:snapToGrid w:val="0"/>
          <w:color w:val="000000"/>
          <w:sz w:val="24"/>
          <w:szCs w:val="24"/>
        </w:rPr>
        <w:t>014.</w:t>
      </w:r>
    </w:p>
    <w:p w:rsidR="00081D00" w:rsidRPr="00250AE5" w:rsidRDefault="00081D00" w:rsidP="00081D00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081D00" w:rsidRPr="00250AE5" w:rsidRDefault="00081D00" w:rsidP="00081D00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081D00" w:rsidRPr="00B6158C" w:rsidRDefault="00081D00" w:rsidP="00B6158C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081D00" w:rsidRPr="00250AE5" w:rsidRDefault="00081D00" w:rsidP="00081D00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081D00" w:rsidRPr="00250AE5" w:rsidRDefault="00081D00" w:rsidP="00081D00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</w:p>
    <w:p w:rsidR="00081D00" w:rsidRPr="00250AE5" w:rsidRDefault="00081D00" w:rsidP="00081D00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Cs w:val="24"/>
        </w:rPr>
      </w:pPr>
      <w:r w:rsidRPr="00250AE5">
        <w:rPr>
          <w:rFonts w:ascii="Century Gothic" w:hAnsi="Century Gothic" w:cs="Arial"/>
          <w:color w:val="000000"/>
          <w:szCs w:val="24"/>
        </w:rPr>
        <w:t>Pela CONTRATANTE</w:t>
      </w:r>
      <w:r w:rsidR="00B6158C">
        <w:rPr>
          <w:rFonts w:ascii="Century Gothic" w:hAnsi="Century Gothic" w:cs="Arial"/>
          <w:color w:val="000000"/>
          <w:szCs w:val="24"/>
        </w:rPr>
        <w:t>_________________________</w:t>
      </w:r>
    </w:p>
    <w:p w:rsidR="00081D00" w:rsidRPr="00250AE5" w:rsidRDefault="00B6158C" w:rsidP="00081D00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>
        <w:rPr>
          <w:rFonts w:ascii="Century Gothic" w:hAnsi="Century Gothic" w:cs="Arial"/>
          <w:color w:val="000000"/>
          <w:sz w:val="24"/>
          <w:szCs w:val="24"/>
        </w:rPr>
        <w:t xml:space="preserve">                    </w:t>
      </w:r>
      <w:r w:rsidR="00081D00" w:rsidRPr="00250AE5">
        <w:rPr>
          <w:rFonts w:ascii="Century Gothic" w:hAnsi="Century Gothic" w:cs="Arial"/>
          <w:color w:val="000000"/>
          <w:sz w:val="24"/>
          <w:szCs w:val="24"/>
        </w:rPr>
        <w:t>Maurício Euclides Viana - Prefeito Municipal</w:t>
      </w:r>
    </w:p>
    <w:p w:rsidR="00081D00" w:rsidRDefault="00081D00" w:rsidP="00081D00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B6158C" w:rsidRDefault="00B6158C" w:rsidP="00081D00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F942FC" w:rsidRDefault="00F942FC" w:rsidP="00081D00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B6158C" w:rsidRPr="00250AE5" w:rsidRDefault="00B6158C" w:rsidP="00081D00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081D00" w:rsidRDefault="00081D00" w:rsidP="00081D00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>Pela CONTRATADA</w:t>
      </w:r>
      <w:r w:rsidR="00E51781">
        <w:rPr>
          <w:rFonts w:ascii="Century Gothic" w:hAnsi="Century Gothic" w:cs="Arial"/>
          <w:color w:val="000000"/>
          <w:sz w:val="24"/>
          <w:szCs w:val="24"/>
        </w:rPr>
        <w:t>_______________________________</w:t>
      </w:r>
    </w:p>
    <w:p w:rsidR="00E51781" w:rsidRDefault="00E51781" w:rsidP="00081D00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>
        <w:rPr>
          <w:rFonts w:ascii="Century Gothic" w:hAnsi="Century Gothic" w:cs="Arial"/>
          <w:color w:val="000000"/>
          <w:sz w:val="24"/>
          <w:szCs w:val="24"/>
        </w:rPr>
        <w:t xml:space="preserve">                                 JPMIG CONSTRUTORA LTDA - ME</w:t>
      </w:r>
    </w:p>
    <w:p w:rsidR="00E51781" w:rsidRDefault="00E51781" w:rsidP="00081D00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E51781" w:rsidRDefault="00E51781" w:rsidP="00081D00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E51781" w:rsidRPr="00250AE5" w:rsidRDefault="00E51781" w:rsidP="00081D00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081D00" w:rsidRPr="00250AE5" w:rsidRDefault="00081D00" w:rsidP="00081D00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p w:rsidR="00081D00" w:rsidRDefault="00081D00" w:rsidP="00081D00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>Testemunhas</w:t>
      </w:r>
      <w:r w:rsidR="00F942FC">
        <w:rPr>
          <w:rFonts w:ascii="Century Gothic" w:hAnsi="Century Gothic" w:cs="Arial"/>
          <w:color w:val="000000"/>
          <w:sz w:val="24"/>
          <w:szCs w:val="24"/>
        </w:rPr>
        <w:t>: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______</w:t>
      </w:r>
      <w:r w:rsidR="00F942FC">
        <w:rPr>
          <w:rFonts w:ascii="Century Gothic" w:hAnsi="Century Gothic" w:cs="Arial"/>
          <w:color w:val="000000"/>
          <w:sz w:val="24"/>
          <w:szCs w:val="24"/>
        </w:rPr>
        <w:t>____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</w:t>
      </w:r>
      <w:r w:rsidR="00F942FC">
        <w:rPr>
          <w:rFonts w:ascii="Century Gothic" w:hAnsi="Century Gothic" w:cs="Arial"/>
          <w:color w:val="000000"/>
          <w:sz w:val="24"/>
          <w:szCs w:val="24"/>
        </w:rPr>
        <w:t>___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_______</w:t>
      </w:r>
      <w:r w:rsidR="00F942FC">
        <w:rPr>
          <w:rFonts w:ascii="Century Gothic" w:hAnsi="Century Gothic" w:cs="Arial"/>
          <w:color w:val="000000"/>
          <w:sz w:val="24"/>
          <w:szCs w:val="24"/>
        </w:rPr>
        <w:t>_</w:t>
      </w:r>
      <w:r w:rsidRPr="00250AE5">
        <w:rPr>
          <w:rFonts w:ascii="Century Gothic" w:hAnsi="Century Gothic" w:cs="Arial"/>
          <w:color w:val="000000"/>
          <w:sz w:val="24"/>
          <w:szCs w:val="24"/>
        </w:rPr>
        <w:t xml:space="preserve">____   </w:t>
      </w:r>
      <w:r w:rsidR="00287B2E" w:rsidRPr="00250AE5">
        <w:rPr>
          <w:rFonts w:ascii="Century Gothic" w:hAnsi="Century Gothic" w:cs="Arial"/>
          <w:color w:val="000000"/>
          <w:sz w:val="24"/>
          <w:szCs w:val="24"/>
        </w:rPr>
        <w:t>(CPF):</w:t>
      </w:r>
      <w:r w:rsidR="00287B2E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_______________________</w:t>
      </w:r>
    </w:p>
    <w:p w:rsidR="00F942FC" w:rsidRDefault="00F942FC" w:rsidP="00F942FC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F942FC" w:rsidRDefault="00F942FC" w:rsidP="00F942FC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F942FC" w:rsidRDefault="00F942FC" w:rsidP="00F942FC">
      <w:pPr>
        <w:tabs>
          <w:tab w:val="center" w:pos="4680"/>
        </w:tabs>
        <w:jc w:val="both"/>
        <w:rPr>
          <w:rFonts w:ascii="Century Gothic" w:hAnsi="Century Gothic" w:cs="Arial"/>
          <w:color w:val="000000"/>
          <w:sz w:val="24"/>
          <w:szCs w:val="24"/>
        </w:rPr>
      </w:pPr>
    </w:p>
    <w:p w:rsidR="00F942FC" w:rsidRPr="00250AE5" w:rsidRDefault="00F942FC" w:rsidP="00F942FC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  <w:r w:rsidRPr="00250AE5">
        <w:rPr>
          <w:rFonts w:ascii="Century Gothic" w:hAnsi="Century Gothic" w:cs="Arial"/>
          <w:color w:val="000000"/>
          <w:sz w:val="24"/>
          <w:szCs w:val="24"/>
        </w:rPr>
        <w:t>Testemunhas</w:t>
      </w:r>
      <w:r>
        <w:rPr>
          <w:rFonts w:ascii="Century Gothic" w:hAnsi="Century Gothic" w:cs="Arial"/>
          <w:color w:val="000000"/>
          <w:sz w:val="24"/>
          <w:szCs w:val="24"/>
        </w:rPr>
        <w:t>: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______</w:t>
      </w:r>
      <w:r>
        <w:rPr>
          <w:rFonts w:ascii="Century Gothic" w:hAnsi="Century Gothic" w:cs="Arial"/>
          <w:color w:val="000000"/>
          <w:sz w:val="24"/>
          <w:szCs w:val="24"/>
        </w:rPr>
        <w:t>____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</w:t>
      </w:r>
      <w:r>
        <w:rPr>
          <w:rFonts w:ascii="Century Gothic" w:hAnsi="Century Gothic" w:cs="Arial"/>
          <w:color w:val="000000"/>
          <w:sz w:val="24"/>
          <w:szCs w:val="24"/>
        </w:rPr>
        <w:t>___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_______</w:t>
      </w:r>
      <w:r>
        <w:rPr>
          <w:rFonts w:ascii="Century Gothic" w:hAnsi="Century Gothic" w:cs="Arial"/>
          <w:color w:val="000000"/>
          <w:sz w:val="24"/>
          <w:szCs w:val="24"/>
        </w:rPr>
        <w:t>_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____   (CPF):</w:t>
      </w:r>
      <w:r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Pr="00250AE5">
        <w:rPr>
          <w:rFonts w:ascii="Century Gothic" w:hAnsi="Century Gothic" w:cs="Arial"/>
          <w:color w:val="000000"/>
          <w:sz w:val="24"/>
          <w:szCs w:val="24"/>
        </w:rPr>
        <w:t>_______________________</w:t>
      </w:r>
    </w:p>
    <w:p w:rsidR="00F942FC" w:rsidRPr="00250AE5" w:rsidRDefault="00F942FC" w:rsidP="00081D00">
      <w:pPr>
        <w:tabs>
          <w:tab w:val="center" w:pos="4680"/>
        </w:tabs>
        <w:jc w:val="both"/>
        <w:rPr>
          <w:rFonts w:ascii="Century Gothic" w:hAnsi="Century Gothic" w:cs="Arial"/>
          <w:b/>
          <w:i/>
          <w:color w:val="000000"/>
          <w:sz w:val="24"/>
          <w:szCs w:val="24"/>
        </w:rPr>
      </w:pPr>
    </w:p>
    <w:sectPr w:rsidR="00F942FC" w:rsidRPr="00250AE5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D50" w:rsidRDefault="000A2D50" w:rsidP="001B054B">
      <w:r>
        <w:separator/>
      </w:r>
    </w:p>
  </w:endnote>
  <w:endnote w:type="continuationSeparator" w:id="0">
    <w:p w:rsidR="000A2D50" w:rsidRDefault="000A2D50" w:rsidP="001B05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D50" w:rsidRDefault="000A2D50" w:rsidP="001B054B">
      <w:r>
        <w:separator/>
      </w:r>
    </w:p>
  </w:footnote>
  <w:footnote w:type="continuationSeparator" w:id="0">
    <w:p w:rsidR="000A2D50" w:rsidRDefault="000A2D50" w:rsidP="001B05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4B" w:rsidRPr="00716184" w:rsidRDefault="001B054B" w:rsidP="001B054B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B054B" w:rsidRPr="00716184" w:rsidRDefault="001B054B" w:rsidP="001B054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B054B" w:rsidRPr="00716184" w:rsidRDefault="001B054B" w:rsidP="001B054B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1B054B" w:rsidRDefault="001B054B" w:rsidP="001B054B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1B054B" w:rsidRDefault="001B054B" w:rsidP="001B054B">
    <w:pPr>
      <w:pStyle w:val="Cabealho"/>
    </w:pPr>
  </w:p>
  <w:p w:rsidR="001B054B" w:rsidRDefault="001B054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D00"/>
    <w:rsid w:val="000549B2"/>
    <w:rsid w:val="00071AC5"/>
    <w:rsid w:val="000726DD"/>
    <w:rsid w:val="00081D00"/>
    <w:rsid w:val="00095FAC"/>
    <w:rsid w:val="000A2D50"/>
    <w:rsid w:val="0018777C"/>
    <w:rsid w:val="001B054B"/>
    <w:rsid w:val="001C345F"/>
    <w:rsid w:val="001E1542"/>
    <w:rsid w:val="00287B2E"/>
    <w:rsid w:val="003260EA"/>
    <w:rsid w:val="003869DD"/>
    <w:rsid w:val="0040580D"/>
    <w:rsid w:val="004876CB"/>
    <w:rsid w:val="004A7830"/>
    <w:rsid w:val="005C4979"/>
    <w:rsid w:val="00641373"/>
    <w:rsid w:val="00696CE0"/>
    <w:rsid w:val="006A3100"/>
    <w:rsid w:val="006B1D3F"/>
    <w:rsid w:val="006D368C"/>
    <w:rsid w:val="006E4F66"/>
    <w:rsid w:val="007108C6"/>
    <w:rsid w:val="007E059D"/>
    <w:rsid w:val="008110F4"/>
    <w:rsid w:val="0088309E"/>
    <w:rsid w:val="00953976"/>
    <w:rsid w:val="00983934"/>
    <w:rsid w:val="00984377"/>
    <w:rsid w:val="00A257D8"/>
    <w:rsid w:val="00B14D45"/>
    <w:rsid w:val="00B6158C"/>
    <w:rsid w:val="00B8577F"/>
    <w:rsid w:val="00B92B1A"/>
    <w:rsid w:val="00BA3103"/>
    <w:rsid w:val="00C23169"/>
    <w:rsid w:val="00CB47F4"/>
    <w:rsid w:val="00D12166"/>
    <w:rsid w:val="00E12244"/>
    <w:rsid w:val="00E51781"/>
    <w:rsid w:val="00EA7758"/>
    <w:rsid w:val="00EE5E13"/>
    <w:rsid w:val="00EE6C96"/>
    <w:rsid w:val="00EF6B55"/>
    <w:rsid w:val="00F30FB9"/>
    <w:rsid w:val="00F50297"/>
    <w:rsid w:val="00F942FC"/>
    <w:rsid w:val="00F94FE4"/>
    <w:rsid w:val="00FA0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D00"/>
    <w:pPr>
      <w:spacing w:after="0" w:line="240" w:lineRule="auto"/>
    </w:pPr>
    <w:rPr>
      <w:rFonts w:ascii="Garamond" w:eastAsia="Times New Roman" w:hAnsi="Garamond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81D00"/>
    <w:pPr>
      <w:keepNext/>
      <w:numPr>
        <w:numId w:val="1"/>
      </w:numPr>
      <w:suppressAutoHyphens/>
      <w:jc w:val="center"/>
      <w:outlineLvl w:val="0"/>
    </w:pPr>
    <w:rPr>
      <w:rFonts w:ascii="Times New Roman" w:hAnsi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081D00"/>
    <w:pPr>
      <w:keepNext/>
      <w:numPr>
        <w:ilvl w:val="1"/>
        <w:numId w:val="1"/>
      </w:numPr>
      <w:suppressAutoHyphens/>
      <w:ind w:left="360"/>
      <w:jc w:val="center"/>
      <w:outlineLvl w:val="1"/>
    </w:pPr>
    <w:rPr>
      <w:rFonts w:ascii="Times New Roman" w:hAnsi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081D00"/>
    <w:pPr>
      <w:keepNext/>
      <w:numPr>
        <w:ilvl w:val="2"/>
        <w:numId w:val="1"/>
      </w:numPr>
      <w:suppressAutoHyphens/>
      <w:jc w:val="center"/>
      <w:outlineLvl w:val="2"/>
    </w:pPr>
    <w:rPr>
      <w:rFonts w:ascii="Times New Roman" w:hAnsi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081D00"/>
    <w:pPr>
      <w:keepNext/>
      <w:numPr>
        <w:ilvl w:val="3"/>
        <w:numId w:val="1"/>
      </w:numPr>
      <w:suppressAutoHyphens/>
      <w:ind w:left="540" w:right="668"/>
      <w:jc w:val="center"/>
      <w:outlineLvl w:val="3"/>
    </w:pPr>
    <w:rPr>
      <w:rFonts w:ascii="Arial" w:hAnsi="Arial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081D00"/>
    <w:pPr>
      <w:keepNext/>
      <w:numPr>
        <w:ilvl w:val="4"/>
        <w:numId w:val="1"/>
      </w:numPr>
      <w:suppressAutoHyphens/>
      <w:jc w:val="right"/>
      <w:outlineLvl w:val="4"/>
    </w:pPr>
    <w:rPr>
      <w:rFonts w:ascii="Times New Roman" w:hAnsi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081D00"/>
    <w:pPr>
      <w:keepNext/>
      <w:numPr>
        <w:ilvl w:val="5"/>
        <w:numId w:val="1"/>
      </w:numPr>
      <w:suppressAutoHyphens/>
      <w:ind w:left="781"/>
      <w:outlineLvl w:val="5"/>
    </w:pPr>
    <w:rPr>
      <w:rFonts w:ascii="Times New Roman" w:hAnsi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081D00"/>
    <w:pPr>
      <w:keepNext/>
      <w:numPr>
        <w:ilvl w:val="6"/>
        <w:numId w:val="1"/>
      </w:numPr>
      <w:suppressAutoHyphens/>
      <w:jc w:val="center"/>
      <w:outlineLvl w:val="6"/>
    </w:pPr>
    <w:rPr>
      <w:rFonts w:ascii="Arial" w:hAnsi="Arial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081D00"/>
    <w:pPr>
      <w:keepNext/>
      <w:numPr>
        <w:ilvl w:val="7"/>
        <w:numId w:val="1"/>
      </w:numPr>
      <w:suppressAutoHyphens/>
      <w:outlineLvl w:val="7"/>
    </w:pPr>
    <w:rPr>
      <w:rFonts w:ascii="Times New Roman" w:hAnsi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081D00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81D00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081D0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081D0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081D00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081D00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081D00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081D00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081D00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081D00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orpodetexto">
    <w:name w:val="Body Text"/>
    <w:basedOn w:val="Normal"/>
    <w:link w:val="CorpodetextoChar"/>
    <w:rsid w:val="00081D00"/>
    <w:pPr>
      <w:jc w:val="both"/>
    </w:pPr>
    <w:rPr>
      <w:rFonts w:ascii="Times New Roman" w:hAnsi="Times New Roman"/>
    </w:rPr>
  </w:style>
  <w:style w:type="character" w:customStyle="1" w:styleId="CorpodetextoChar">
    <w:name w:val="Corpo de texto Char"/>
    <w:basedOn w:val="Fontepargpadro"/>
    <w:link w:val="Corpodetexto"/>
    <w:rsid w:val="00081D00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customStyle="1" w:styleId="Corpodetexto21">
    <w:name w:val="Corpo de texto 21"/>
    <w:basedOn w:val="Normal"/>
    <w:rsid w:val="00081D00"/>
    <w:pPr>
      <w:suppressAutoHyphens/>
      <w:jc w:val="both"/>
    </w:pPr>
    <w:rPr>
      <w:rFonts w:ascii="Arial" w:hAnsi="Arial"/>
      <w:b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1B05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054B"/>
    <w:rPr>
      <w:rFonts w:ascii="Garamond" w:eastAsia="Times New Roman" w:hAnsi="Garamond" w:cs="Times New Roman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B05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B054B"/>
    <w:rPr>
      <w:rFonts w:ascii="Garamond" w:eastAsia="Times New Roman" w:hAnsi="Garamond" w:cs="Times New Roman"/>
      <w:sz w:val="26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1794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2014-05-06T18:31:00Z</dcterms:created>
  <dcterms:modified xsi:type="dcterms:W3CDTF">2014-05-07T20:05:00Z</dcterms:modified>
</cp:coreProperties>
</file>