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E398A" w:rsidRPr="00250AE5" w:rsidRDefault="00DE398A" w:rsidP="007E685C">
      <w:pPr>
        <w:autoSpaceDE w:val="0"/>
        <w:autoSpaceDN w:val="0"/>
        <w:adjustRightInd w:val="0"/>
        <w:jc w:val="center"/>
        <w:rPr>
          <w:rFonts w:ascii="Century Gothic" w:hAnsi="Century Gothic" w:cs="Arial"/>
          <w:b/>
          <w:bCs/>
          <w:sz w:val="24"/>
          <w:szCs w:val="24"/>
        </w:rPr>
      </w:pPr>
      <w:r w:rsidRPr="00250AE5">
        <w:rPr>
          <w:rFonts w:ascii="Century Gothic" w:hAnsi="Century Gothic" w:cs="Arial"/>
          <w:b/>
          <w:bCs/>
          <w:sz w:val="24"/>
          <w:szCs w:val="24"/>
        </w:rPr>
        <w:t>CONTRATO</w:t>
      </w:r>
      <w:r w:rsidR="007E685C">
        <w:rPr>
          <w:rFonts w:ascii="Century Gothic" w:hAnsi="Century Gothic" w:cs="Arial"/>
          <w:b/>
          <w:bCs/>
          <w:sz w:val="24"/>
          <w:szCs w:val="24"/>
        </w:rPr>
        <w:t xml:space="preserve"> Nº 022</w:t>
      </w:r>
    </w:p>
    <w:p w:rsidR="00DE398A" w:rsidRPr="00250AE5" w:rsidRDefault="00DE398A" w:rsidP="00DE398A">
      <w:pPr>
        <w:autoSpaceDE w:val="0"/>
        <w:autoSpaceDN w:val="0"/>
        <w:adjustRightInd w:val="0"/>
        <w:jc w:val="both"/>
        <w:rPr>
          <w:rFonts w:ascii="Century Gothic" w:hAnsi="Century Gothic" w:cs="Arial"/>
          <w:bCs/>
          <w:sz w:val="24"/>
          <w:szCs w:val="24"/>
        </w:rPr>
      </w:pPr>
    </w:p>
    <w:p w:rsidR="00DE398A" w:rsidRPr="00250AE5" w:rsidRDefault="00DE398A" w:rsidP="00DE398A">
      <w:pPr>
        <w:pStyle w:val="Corpodetexto21"/>
        <w:ind w:right="142"/>
        <w:rPr>
          <w:rFonts w:ascii="Century Gothic" w:hAnsi="Century Gothic" w:cs="Arial"/>
          <w:b w:val="0"/>
          <w:color w:val="000000"/>
        </w:rPr>
      </w:pPr>
    </w:p>
    <w:p w:rsidR="00DE398A" w:rsidRPr="00250AE5" w:rsidRDefault="00DE398A" w:rsidP="00DE398A">
      <w:pPr>
        <w:autoSpaceDE w:val="0"/>
        <w:autoSpaceDN w:val="0"/>
        <w:adjustRightInd w:val="0"/>
        <w:jc w:val="both"/>
        <w:rPr>
          <w:rFonts w:ascii="Century Gothic" w:hAnsi="Century Gothic" w:cs="Arial"/>
          <w:b/>
          <w:sz w:val="24"/>
          <w:szCs w:val="24"/>
        </w:rPr>
      </w:pPr>
      <w:r w:rsidRPr="00250AE5">
        <w:rPr>
          <w:rFonts w:ascii="Century Gothic" w:hAnsi="Century Gothic" w:cs="Arial"/>
          <w:b/>
          <w:sz w:val="24"/>
          <w:szCs w:val="24"/>
        </w:rPr>
        <w:t xml:space="preserve">Processo Licitatório nº </w:t>
      </w:r>
      <w:r>
        <w:rPr>
          <w:rFonts w:ascii="Century Gothic" w:hAnsi="Century Gothic" w:cs="Arial"/>
          <w:b/>
          <w:sz w:val="24"/>
          <w:szCs w:val="24"/>
        </w:rPr>
        <w:t>001/14</w:t>
      </w:r>
    </w:p>
    <w:p w:rsidR="00DE398A" w:rsidRPr="00250AE5" w:rsidRDefault="00DE398A" w:rsidP="00DE398A">
      <w:pPr>
        <w:autoSpaceDE w:val="0"/>
        <w:autoSpaceDN w:val="0"/>
        <w:adjustRightInd w:val="0"/>
        <w:jc w:val="both"/>
        <w:rPr>
          <w:rFonts w:ascii="Century Gothic" w:hAnsi="Century Gothic" w:cs="Arial"/>
          <w:b/>
          <w:sz w:val="24"/>
          <w:szCs w:val="24"/>
        </w:rPr>
      </w:pPr>
      <w:r w:rsidRPr="00250AE5">
        <w:rPr>
          <w:rFonts w:ascii="Century Gothic" w:hAnsi="Century Gothic" w:cs="Arial"/>
          <w:b/>
          <w:sz w:val="24"/>
          <w:szCs w:val="24"/>
        </w:rPr>
        <w:t xml:space="preserve">Tomada de Preços nº </w:t>
      </w:r>
      <w:r>
        <w:rPr>
          <w:rFonts w:ascii="Century Gothic" w:hAnsi="Century Gothic" w:cs="Arial"/>
          <w:b/>
          <w:sz w:val="24"/>
          <w:szCs w:val="24"/>
        </w:rPr>
        <w:t>001/14</w:t>
      </w:r>
    </w:p>
    <w:p w:rsidR="00DE398A" w:rsidRPr="00250AE5" w:rsidRDefault="00DE398A" w:rsidP="00DE398A">
      <w:pPr>
        <w:pStyle w:val="Corpodetexto21"/>
        <w:ind w:right="142"/>
        <w:rPr>
          <w:rFonts w:ascii="Century Gothic" w:hAnsi="Century Gothic" w:cs="Arial"/>
          <w:b w:val="0"/>
          <w:color w:val="000000"/>
        </w:rPr>
      </w:pPr>
    </w:p>
    <w:p w:rsidR="00DE398A" w:rsidRPr="00250AE5" w:rsidRDefault="00DE398A" w:rsidP="00DE398A">
      <w:pPr>
        <w:tabs>
          <w:tab w:val="center" w:pos="4680"/>
        </w:tabs>
        <w:jc w:val="both"/>
        <w:rPr>
          <w:rFonts w:ascii="Century Gothic" w:hAnsi="Century Gothic" w:cs="Arial"/>
          <w:b/>
          <w:i/>
          <w:color w:val="000000"/>
          <w:sz w:val="24"/>
          <w:szCs w:val="24"/>
        </w:rPr>
      </w:pPr>
      <w:r w:rsidRPr="00250AE5">
        <w:rPr>
          <w:rFonts w:ascii="Century Gothic" w:hAnsi="Century Gothic" w:cs="Arial"/>
          <w:color w:val="000000"/>
          <w:sz w:val="24"/>
          <w:szCs w:val="24"/>
        </w:rPr>
        <w:t xml:space="preserve">Termo de Contrato nº </w:t>
      </w:r>
      <w:r w:rsidR="007E685C">
        <w:rPr>
          <w:rFonts w:ascii="Century Gothic" w:hAnsi="Century Gothic" w:cs="Arial"/>
          <w:color w:val="000000"/>
          <w:sz w:val="24"/>
          <w:szCs w:val="24"/>
        </w:rPr>
        <w:t>022</w:t>
      </w:r>
      <w:r w:rsidRPr="00250AE5">
        <w:rPr>
          <w:rFonts w:ascii="Century Gothic" w:hAnsi="Century Gothic" w:cs="Arial"/>
          <w:color w:val="000000"/>
          <w:sz w:val="24"/>
          <w:szCs w:val="24"/>
        </w:rPr>
        <w:t>/14,</w:t>
      </w:r>
      <w:r w:rsidRPr="00250AE5">
        <w:rPr>
          <w:rFonts w:ascii="Century Gothic" w:hAnsi="Century Gothic" w:cs="Arial"/>
          <w:b/>
          <w:color w:val="000000"/>
          <w:sz w:val="24"/>
          <w:szCs w:val="24"/>
        </w:rPr>
        <w:t xml:space="preserve"> </w:t>
      </w:r>
      <w:r w:rsidRPr="00250AE5">
        <w:rPr>
          <w:rFonts w:ascii="Century Gothic" w:hAnsi="Century Gothic" w:cs="Arial"/>
          <w:color w:val="000000"/>
          <w:sz w:val="24"/>
          <w:szCs w:val="24"/>
        </w:rPr>
        <w:t xml:space="preserve">que celebram entre si o MUNICÍPIO DE CONCEIÇÃO DOS OUROS e a empresa </w:t>
      </w:r>
      <w:r w:rsidR="007E685C">
        <w:rPr>
          <w:rFonts w:ascii="Century Gothic" w:hAnsi="Century Gothic" w:cs="Arial"/>
          <w:color w:val="000000"/>
          <w:sz w:val="24"/>
          <w:szCs w:val="24"/>
        </w:rPr>
        <w:t xml:space="preserve">HR </w:t>
      </w:r>
      <w:proofErr w:type="gramStart"/>
      <w:r w:rsidR="007E685C">
        <w:rPr>
          <w:rFonts w:ascii="Century Gothic" w:hAnsi="Century Gothic" w:cs="Arial"/>
          <w:color w:val="000000"/>
          <w:sz w:val="24"/>
          <w:szCs w:val="24"/>
        </w:rPr>
        <w:t>CONSTRUÇÃO ,</w:t>
      </w:r>
      <w:proofErr w:type="gramEnd"/>
      <w:r w:rsidR="007E685C">
        <w:rPr>
          <w:rFonts w:ascii="Century Gothic" w:hAnsi="Century Gothic" w:cs="Arial"/>
          <w:color w:val="000000"/>
          <w:sz w:val="24"/>
          <w:szCs w:val="24"/>
        </w:rPr>
        <w:t xml:space="preserve"> MONTAGEM E MANUTENÇÃO INDUSTRIAL</w:t>
      </w:r>
      <w:r w:rsidR="00B80B90">
        <w:rPr>
          <w:rFonts w:ascii="Century Gothic" w:hAnsi="Century Gothic" w:cs="Arial"/>
          <w:color w:val="000000"/>
          <w:sz w:val="24"/>
          <w:szCs w:val="24"/>
        </w:rPr>
        <w:t xml:space="preserve"> EIRELI - ME</w:t>
      </w:r>
      <w:r w:rsidRPr="00250AE5">
        <w:rPr>
          <w:rFonts w:ascii="Century Gothic" w:hAnsi="Century Gothic" w:cs="Arial"/>
          <w:color w:val="000000"/>
          <w:sz w:val="24"/>
          <w:szCs w:val="24"/>
        </w:rPr>
        <w:t>.</w:t>
      </w:r>
    </w:p>
    <w:p w:rsidR="00DE398A" w:rsidRPr="00250AE5" w:rsidRDefault="00DE398A" w:rsidP="00DE398A">
      <w:pPr>
        <w:tabs>
          <w:tab w:val="center" w:pos="4680"/>
        </w:tabs>
        <w:jc w:val="both"/>
        <w:rPr>
          <w:rFonts w:ascii="Century Gothic" w:hAnsi="Century Gothic" w:cs="Arial"/>
          <w:b/>
          <w:i/>
          <w:color w:val="000000"/>
          <w:sz w:val="24"/>
          <w:szCs w:val="24"/>
        </w:rPr>
      </w:pPr>
      <w:r w:rsidRPr="00250AE5">
        <w:rPr>
          <w:rFonts w:ascii="Century Gothic" w:hAnsi="Century Gothic" w:cs="Arial"/>
          <w:color w:val="000000"/>
          <w:sz w:val="24"/>
          <w:szCs w:val="24"/>
        </w:rPr>
        <w:tab/>
      </w:r>
      <w:r w:rsidRPr="00250AE5">
        <w:rPr>
          <w:rFonts w:ascii="Century Gothic" w:hAnsi="Century Gothic" w:cs="Arial"/>
          <w:color w:val="000000"/>
          <w:sz w:val="24"/>
          <w:szCs w:val="24"/>
        </w:rPr>
        <w:tab/>
      </w:r>
      <w:r w:rsidRPr="00250AE5">
        <w:rPr>
          <w:rFonts w:ascii="Century Gothic" w:hAnsi="Century Gothic" w:cs="Arial"/>
          <w:color w:val="000000"/>
          <w:sz w:val="24"/>
          <w:szCs w:val="24"/>
        </w:rPr>
        <w:tab/>
      </w:r>
      <w:r w:rsidRPr="00250AE5">
        <w:rPr>
          <w:rFonts w:ascii="Century Gothic" w:hAnsi="Century Gothic" w:cs="Arial"/>
          <w:color w:val="000000"/>
          <w:sz w:val="24"/>
          <w:szCs w:val="24"/>
        </w:rPr>
        <w:tab/>
      </w:r>
      <w:r w:rsidRPr="00250AE5">
        <w:rPr>
          <w:rFonts w:ascii="Century Gothic" w:hAnsi="Century Gothic" w:cs="Arial"/>
          <w:color w:val="000000"/>
          <w:sz w:val="24"/>
          <w:szCs w:val="24"/>
        </w:rPr>
        <w:tab/>
      </w:r>
      <w:r w:rsidRPr="00250AE5">
        <w:rPr>
          <w:rFonts w:ascii="Century Gothic" w:hAnsi="Century Gothic" w:cs="Arial"/>
          <w:color w:val="000000"/>
          <w:sz w:val="24"/>
          <w:szCs w:val="24"/>
        </w:rPr>
        <w:tab/>
      </w:r>
      <w:r w:rsidRPr="00250AE5">
        <w:rPr>
          <w:rFonts w:ascii="Century Gothic" w:hAnsi="Century Gothic" w:cs="Arial"/>
          <w:color w:val="000000"/>
          <w:sz w:val="24"/>
          <w:szCs w:val="24"/>
        </w:rPr>
        <w:tab/>
      </w:r>
    </w:p>
    <w:p w:rsidR="00DE398A" w:rsidRPr="00B80B90" w:rsidRDefault="00DE398A" w:rsidP="00B80B90">
      <w:pPr>
        <w:tabs>
          <w:tab w:val="center" w:pos="4680"/>
        </w:tabs>
        <w:jc w:val="both"/>
        <w:rPr>
          <w:rFonts w:ascii="Century Gothic" w:hAnsi="Century Gothic" w:cs="Arial"/>
          <w:b/>
          <w:i/>
          <w:color w:val="000000"/>
          <w:sz w:val="24"/>
          <w:szCs w:val="24"/>
        </w:rPr>
      </w:pPr>
      <w:r w:rsidRPr="00250AE5">
        <w:rPr>
          <w:rFonts w:ascii="Century Gothic" w:hAnsi="Century Gothic" w:cs="Arial"/>
          <w:color w:val="000000"/>
          <w:sz w:val="24"/>
          <w:szCs w:val="24"/>
        </w:rPr>
        <w:t xml:space="preserve">                               </w:t>
      </w:r>
      <w:r w:rsidRPr="00250AE5">
        <w:rPr>
          <w:rFonts w:ascii="Century Gothic" w:hAnsi="Century Gothic" w:cs="Arial"/>
          <w:iCs/>
          <w:color w:val="000000"/>
          <w:sz w:val="24"/>
          <w:szCs w:val="24"/>
        </w:rPr>
        <w:t>O Município de Conceição dos Ouros, inscrito no CNPJ n.º 18.677.609/0001-65, com sede na Praça José Maria de Souza, n.º 1, Centro, nos termos do Decreto n.º 1.892/05, neste ato representado pelo Prefeito Municipal, Sr. Maurício Euclides Viana, brasileiro, casado, portador do CPF n.º 346.586.106-04 e do RG n.º MG-1.698.594 SSP/MG, residente e domiciliado na Praça José Maria de Souza, n.º 200, apto 101, Bairro Centro, neste Município de Conceição dos Ouros</w:t>
      </w:r>
      <w:r w:rsidRPr="00250AE5">
        <w:rPr>
          <w:rFonts w:ascii="Century Gothic" w:hAnsi="Century Gothic" w:cs="Arial"/>
          <w:color w:val="000000"/>
          <w:sz w:val="24"/>
          <w:szCs w:val="24"/>
        </w:rPr>
        <w:t xml:space="preserve">, doravante denominado CONTRATANTE, e a empresa </w:t>
      </w:r>
      <w:r w:rsidR="00B80B90">
        <w:rPr>
          <w:rFonts w:ascii="Century Gothic" w:hAnsi="Century Gothic" w:cs="Arial"/>
          <w:color w:val="000000"/>
          <w:sz w:val="24"/>
          <w:szCs w:val="24"/>
        </w:rPr>
        <w:t>HR CONSTRUÇÃO , MONTAGEM E MANUTENÇÃO INDUSTRIAL EIRELI – ME.</w:t>
      </w:r>
      <w:r w:rsidRPr="00250AE5">
        <w:rPr>
          <w:rFonts w:ascii="Century Gothic" w:hAnsi="Century Gothic" w:cs="Arial"/>
          <w:color w:val="000000"/>
          <w:sz w:val="24"/>
          <w:szCs w:val="24"/>
        </w:rPr>
        <w:t xml:space="preserve">, CNPJ nº. </w:t>
      </w:r>
      <w:r w:rsidR="00B80B90">
        <w:rPr>
          <w:rFonts w:ascii="Century Gothic" w:hAnsi="Century Gothic" w:cs="Arial"/>
          <w:color w:val="000000"/>
          <w:sz w:val="24"/>
          <w:szCs w:val="24"/>
        </w:rPr>
        <w:t>17.192.898/0001-40</w:t>
      </w:r>
      <w:r w:rsidRPr="00250AE5">
        <w:rPr>
          <w:rFonts w:ascii="Century Gothic" w:hAnsi="Century Gothic" w:cs="Arial"/>
          <w:color w:val="000000"/>
          <w:sz w:val="24"/>
          <w:szCs w:val="24"/>
        </w:rPr>
        <w:t xml:space="preserve">, Inscrição Estadual nº. </w:t>
      </w:r>
      <w:r w:rsidR="00057CFB">
        <w:rPr>
          <w:rFonts w:ascii="Century Gothic" w:hAnsi="Century Gothic" w:cs="Arial"/>
          <w:color w:val="000000"/>
          <w:sz w:val="24"/>
          <w:szCs w:val="24"/>
        </w:rPr>
        <w:t>002061091.00-35</w:t>
      </w:r>
      <w:r w:rsidRPr="00250AE5">
        <w:rPr>
          <w:rFonts w:ascii="Century Gothic" w:hAnsi="Century Gothic" w:cs="Arial"/>
          <w:color w:val="000000"/>
          <w:sz w:val="24"/>
          <w:szCs w:val="24"/>
        </w:rPr>
        <w:t xml:space="preserve">, com sede na </w:t>
      </w:r>
      <w:r w:rsidR="00057CFB">
        <w:rPr>
          <w:rFonts w:ascii="Century Gothic" w:hAnsi="Century Gothic" w:cs="Arial"/>
          <w:color w:val="000000"/>
          <w:sz w:val="24"/>
          <w:szCs w:val="24"/>
        </w:rPr>
        <w:t>Rua Doutor Américo de Oliveira</w:t>
      </w:r>
      <w:r w:rsidRPr="00250AE5">
        <w:rPr>
          <w:rFonts w:ascii="Century Gothic" w:hAnsi="Century Gothic" w:cs="Arial"/>
          <w:color w:val="000000"/>
          <w:sz w:val="24"/>
          <w:szCs w:val="24"/>
        </w:rPr>
        <w:t>, nº.</w:t>
      </w:r>
      <w:r w:rsidR="00ED3F41">
        <w:rPr>
          <w:rFonts w:ascii="Century Gothic" w:hAnsi="Century Gothic" w:cs="Arial"/>
          <w:color w:val="000000"/>
          <w:sz w:val="24"/>
          <w:szCs w:val="24"/>
        </w:rPr>
        <w:t xml:space="preserve"> 412</w:t>
      </w:r>
      <w:r w:rsidRPr="00250AE5">
        <w:rPr>
          <w:rFonts w:ascii="Century Gothic" w:hAnsi="Century Gothic" w:cs="Arial"/>
          <w:color w:val="000000"/>
          <w:sz w:val="24"/>
          <w:szCs w:val="24"/>
        </w:rPr>
        <w:t xml:space="preserve">, Bairro </w:t>
      </w:r>
      <w:r w:rsidR="00ED3F41">
        <w:rPr>
          <w:rFonts w:ascii="Century Gothic" w:hAnsi="Century Gothic" w:cs="Arial"/>
          <w:color w:val="000000"/>
          <w:sz w:val="24"/>
          <w:szCs w:val="24"/>
        </w:rPr>
        <w:t>Centro</w:t>
      </w:r>
      <w:r w:rsidRPr="00250AE5">
        <w:rPr>
          <w:rFonts w:ascii="Century Gothic" w:hAnsi="Century Gothic" w:cs="Arial"/>
          <w:color w:val="000000"/>
          <w:sz w:val="24"/>
          <w:szCs w:val="24"/>
        </w:rPr>
        <w:t xml:space="preserve"> em </w:t>
      </w:r>
      <w:r w:rsidR="00ED3F41">
        <w:rPr>
          <w:rFonts w:ascii="Century Gothic" w:hAnsi="Century Gothic" w:cs="Arial"/>
          <w:color w:val="000000"/>
          <w:sz w:val="24"/>
          <w:szCs w:val="24"/>
        </w:rPr>
        <w:t>Itajubá/MG</w:t>
      </w:r>
      <w:r w:rsidRPr="00250AE5">
        <w:rPr>
          <w:rFonts w:ascii="Century Gothic" w:hAnsi="Century Gothic" w:cs="Arial"/>
          <w:color w:val="000000"/>
          <w:sz w:val="24"/>
          <w:szCs w:val="24"/>
        </w:rPr>
        <w:t xml:space="preserve"> nes</w:t>
      </w:r>
      <w:r w:rsidR="003476E4">
        <w:rPr>
          <w:rFonts w:ascii="Century Gothic" w:hAnsi="Century Gothic" w:cs="Arial"/>
          <w:color w:val="000000"/>
          <w:sz w:val="24"/>
          <w:szCs w:val="24"/>
        </w:rPr>
        <w:t>te ato representado pelo Sr</w:t>
      </w:r>
      <w:r w:rsidR="003901AA">
        <w:rPr>
          <w:rFonts w:ascii="Century Gothic" w:hAnsi="Century Gothic" w:cs="Arial"/>
          <w:color w:val="000000"/>
          <w:sz w:val="24"/>
          <w:szCs w:val="24"/>
        </w:rPr>
        <w:t>. Helio Barbosa Santos</w:t>
      </w:r>
      <w:r w:rsidRPr="00250AE5">
        <w:rPr>
          <w:rFonts w:ascii="Century Gothic" w:hAnsi="Century Gothic" w:cs="Arial"/>
          <w:color w:val="000000"/>
          <w:sz w:val="24"/>
          <w:szCs w:val="24"/>
        </w:rPr>
        <w:t xml:space="preserve">, portador do CPF nº. </w:t>
      </w:r>
      <w:r w:rsidR="007E07C8">
        <w:rPr>
          <w:rFonts w:ascii="Century Gothic" w:hAnsi="Century Gothic" w:cs="Arial"/>
          <w:color w:val="000000"/>
          <w:sz w:val="24"/>
          <w:szCs w:val="24"/>
        </w:rPr>
        <w:t>101.585.376-53</w:t>
      </w:r>
      <w:r w:rsidRPr="00250AE5">
        <w:rPr>
          <w:rFonts w:ascii="Century Gothic" w:hAnsi="Century Gothic" w:cs="Arial"/>
          <w:color w:val="000000"/>
          <w:sz w:val="24"/>
          <w:szCs w:val="24"/>
        </w:rPr>
        <w:t xml:space="preserve">, Residente e domiciliado na </w:t>
      </w:r>
      <w:proofErr w:type="gramStart"/>
      <w:r w:rsidR="007E07C8">
        <w:rPr>
          <w:rFonts w:ascii="Century Gothic" w:hAnsi="Century Gothic" w:cs="Arial"/>
          <w:color w:val="000000"/>
          <w:sz w:val="24"/>
          <w:szCs w:val="24"/>
        </w:rPr>
        <w:t>Rua  Mário</w:t>
      </w:r>
      <w:proofErr w:type="gramEnd"/>
      <w:r w:rsidR="007E07C8">
        <w:rPr>
          <w:rFonts w:ascii="Century Gothic" w:hAnsi="Century Gothic" w:cs="Arial"/>
          <w:color w:val="000000"/>
          <w:sz w:val="24"/>
          <w:szCs w:val="24"/>
        </w:rPr>
        <w:t xml:space="preserve"> Ribeiro</w:t>
      </w:r>
      <w:r w:rsidRPr="00250AE5">
        <w:rPr>
          <w:rFonts w:ascii="Century Gothic" w:hAnsi="Century Gothic" w:cs="Arial"/>
          <w:color w:val="000000"/>
          <w:sz w:val="24"/>
          <w:szCs w:val="24"/>
        </w:rPr>
        <w:t>,nº.</w:t>
      </w:r>
      <w:r w:rsidR="007E07C8">
        <w:rPr>
          <w:rFonts w:ascii="Century Gothic" w:hAnsi="Century Gothic" w:cs="Arial"/>
          <w:color w:val="000000"/>
          <w:sz w:val="24"/>
          <w:szCs w:val="24"/>
        </w:rPr>
        <w:t>38</w:t>
      </w:r>
      <w:r w:rsidR="00C621EE">
        <w:rPr>
          <w:rFonts w:ascii="Century Gothic" w:hAnsi="Century Gothic" w:cs="Arial"/>
          <w:color w:val="000000"/>
          <w:sz w:val="24"/>
          <w:szCs w:val="24"/>
        </w:rPr>
        <w:t>, Ap. nº181</w:t>
      </w:r>
      <w:r w:rsidR="007E07C8">
        <w:rPr>
          <w:rFonts w:ascii="Century Gothic" w:hAnsi="Century Gothic" w:cs="Arial"/>
          <w:color w:val="000000"/>
          <w:sz w:val="24"/>
          <w:szCs w:val="24"/>
        </w:rPr>
        <w:t>, Bairro Pitangueira</w:t>
      </w:r>
      <w:r w:rsidRPr="00250AE5">
        <w:rPr>
          <w:rFonts w:ascii="Century Gothic" w:hAnsi="Century Gothic" w:cs="Arial"/>
          <w:color w:val="000000"/>
          <w:sz w:val="24"/>
          <w:szCs w:val="24"/>
        </w:rPr>
        <w:t xml:space="preserve">, em </w:t>
      </w:r>
      <w:r w:rsidR="00EE6FB3">
        <w:rPr>
          <w:rFonts w:ascii="Century Gothic" w:hAnsi="Century Gothic" w:cs="Arial"/>
          <w:color w:val="000000"/>
          <w:sz w:val="24"/>
          <w:szCs w:val="24"/>
        </w:rPr>
        <w:t>Itajubá</w:t>
      </w:r>
      <w:r w:rsidRPr="00250AE5">
        <w:rPr>
          <w:rFonts w:ascii="Century Gothic" w:hAnsi="Century Gothic" w:cs="Arial"/>
          <w:color w:val="000000"/>
          <w:sz w:val="24"/>
          <w:szCs w:val="24"/>
        </w:rPr>
        <w:t xml:space="preserve">, </w:t>
      </w:r>
      <w:r w:rsidRPr="00250AE5">
        <w:rPr>
          <w:rFonts w:ascii="Century Gothic" w:hAnsi="Century Gothic" w:cs="Arial"/>
          <w:snapToGrid w:val="0"/>
          <w:color w:val="000000"/>
          <w:sz w:val="24"/>
          <w:szCs w:val="24"/>
        </w:rPr>
        <w:t xml:space="preserve">neste ato denominada </w:t>
      </w:r>
      <w:r w:rsidRPr="00250AE5">
        <w:rPr>
          <w:rFonts w:ascii="Century Gothic" w:hAnsi="Century Gothic" w:cs="Arial"/>
          <w:b/>
          <w:snapToGrid w:val="0"/>
          <w:color w:val="000000"/>
          <w:sz w:val="24"/>
          <w:szCs w:val="24"/>
        </w:rPr>
        <w:t>CONTRATADA</w:t>
      </w:r>
      <w:r w:rsidRPr="00250AE5">
        <w:rPr>
          <w:rFonts w:ascii="Century Gothic" w:hAnsi="Century Gothic" w:cs="Arial"/>
          <w:snapToGrid w:val="0"/>
          <w:color w:val="000000"/>
          <w:sz w:val="24"/>
          <w:szCs w:val="24"/>
        </w:rPr>
        <w:t xml:space="preserve">, celebram o presente </w:t>
      </w:r>
      <w:r w:rsidRPr="00250AE5">
        <w:rPr>
          <w:rFonts w:ascii="Century Gothic" w:hAnsi="Century Gothic" w:cs="Arial"/>
          <w:b/>
          <w:snapToGrid w:val="0"/>
          <w:color w:val="000000"/>
          <w:sz w:val="24"/>
          <w:szCs w:val="24"/>
        </w:rPr>
        <w:t xml:space="preserve">CONTRATO, </w:t>
      </w:r>
      <w:r w:rsidRPr="00250AE5">
        <w:rPr>
          <w:rFonts w:ascii="Century Gothic" w:hAnsi="Century Gothic" w:cs="Arial"/>
          <w:snapToGrid w:val="0"/>
          <w:color w:val="000000"/>
          <w:sz w:val="24"/>
          <w:szCs w:val="24"/>
        </w:rPr>
        <w:t xml:space="preserve">decorrente de licitação, modalidade </w:t>
      </w:r>
      <w:r w:rsidRPr="00250AE5">
        <w:rPr>
          <w:rFonts w:ascii="Century Gothic" w:hAnsi="Century Gothic" w:cs="Arial"/>
          <w:b/>
          <w:snapToGrid w:val="0"/>
          <w:color w:val="000000"/>
          <w:sz w:val="24"/>
          <w:szCs w:val="24"/>
        </w:rPr>
        <w:t>TOMADA DE PREÇOS</w:t>
      </w:r>
      <w:r w:rsidRPr="00250AE5">
        <w:rPr>
          <w:rFonts w:ascii="Century Gothic" w:hAnsi="Century Gothic" w:cs="Arial"/>
          <w:snapToGrid w:val="0"/>
          <w:color w:val="000000"/>
          <w:sz w:val="24"/>
          <w:szCs w:val="24"/>
        </w:rPr>
        <w:t xml:space="preserve"> n.º 001/2014, em conformidade com o edital respectivo e as normas da Lei n.º</w:t>
      </w:r>
      <w:r w:rsidRPr="00250AE5">
        <w:rPr>
          <w:rFonts w:ascii="Century Gothic" w:hAnsi="Century Gothic" w:cs="Arial"/>
          <w:sz w:val="24"/>
          <w:szCs w:val="24"/>
        </w:rPr>
        <w:t xml:space="preserve"> 8.666/93, e suas alterações e demais legislações aplicáveis</w:t>
      </w:r>
      <w:r w:rsidRPr="00250AE5">
        <w:rPr>
          <w:rFonts w:ascii="Century Gothic" w:hAnsi="Century Gothic" w:cs="Arial"/>
          <w:snapToGrid w:val="0"/>
          <w:color w:val="000000"/>
          <w:sz w:val="24"/>
          <w:szCs w:val="24"/>
        </w:rPr>
        <w:t xml:space="preserve"> mediante as seguintes cláusulas e condições:</w:t>
      </w:r>
    </w:p>
    <w:p w:rsidR="00DE398A" w:rsidRPr="00250AE5" w:rsidRDefault="00DE398A" w:rsidP="00DE398A">
      <w:pPr>
        <w:pStyle w:val="Corpodetexto21"/>
        <w:ind w:right="142"/>
        <w:rPr>
          <w:rFonts w:ascii="Century Gothic" w:hAnsi="Century Gothic" w:cs="Arial"/>
          <w:b w:val="0"/>
          <w:color w:val="000000"/>
        </w:rPr>
      </w:pPr>
    </w:p>
    <w:p w:rsidR="00DE398A" w:rsidRPr="00250AE5" w:rsidRDefault="00DE398A" w:rsidP="00DE398A">
      <w:pPr>
        <w:autoSpaceDE w:val="0"/>
        <w:autoSpaceDN w:val="0"/>
        <w:adjustRightInd w:val="0"/>
        <w:jc w:val="both"/>
        <w:rPr>
          <w:rFonts w:ascii="Century Gothic" w:hAnsi="Century Gothic" w:cs="Arial"/>
          <w:b/>
          <w:color w:val="000000"/>
          <w:sz w:val="24"/>
          <w:szCs w:val="24"/>
        </w:rPr>
      </w:pPr>
      <w:r w:rsidRPr="00250AE5">
        <w:rPr>
          <w:rFonts w:ascii="Century Gothic" w:eastAsiaTheme="minorHAnsi" w:hAnsi="Century Gothic" w:cs="Arial"/>
          <w:b/>
          <w:bCs/>
          <w:iCs/>
          <w:sz w:val="24"/>
          <w:szCs w:val="24"/>
          <w:lang w:eastAsia="en-US"/>
        </w:rPr>
        <w:t>CLÁUSULA PRIMEIRA DO OBJETO</w:t>
      </w:r>
    </w:p>
    <w:p w:rsidR="00DE398A" w:rsidRPr="00250AE5" w:rsidRDefault="00DE398A" w:rsidP="00DE398A">
      <w:pPr>
        <w:pStyle w:val="Corpodetexto21"/>
        <w:ind w:right="142"/>
        <w:rPr>
          <w:rFonts w:ascii="Century Gothic" w:hAnsi="Century Gothic" w:cs="Arial"/>
          <w:b w:val="0"/>
          <w:color w:val="000000"/>
        </w:rPr>
      </w:pPr>
    </w:p>
    <w:p w:rsidR="00DE398A" w:rsidRPr="00250AE5" w:rsidRDefault="00DE398A" w:rsidP="00DE398A">
      <w:pPr>
        <w:autoSpaceDE w:val="0"/>
        <w:autoSpaceDN w:val="0"/>
        <w:adjustRightInd w:val="0"/>
        <w:jc w:val="both"/>
        <w:rPr>
          <w:rFonts w:ascii="Century Gothic" w:hAnsi="Century Gothic" w:cs="Arial"/>
          <w:sz w:val="24"/>
          <w:szCs w:val="24"/>
        </w:rPr>
      </w:pPr>
      <w:r w:rsidRPr="00250AE5">
        <w:rPr>
          <w:rFonts w:ascii="Century Gothic" w:hAnsi="Century Gothic" w:cs="Arial"/>
          <w:sz w:val="24"/>
          <w:szCs w:val="24"/>
        </w:rPr>
        <w:t xml:space="preserve">1.1. A presente Licitação tem como objeto a </w:t>
      </w:r>
      <w:r w:rsidRPr="00250AE5">
        <w:rPr>
          <w:rFonts w:ascii="Century Gothic" w:hAnsi="Century Gothic"/>
          <w:b/>
          <w:sz w:val="24"/>
          <w:szCs w:val="24"/>
        </w:rPr>
        <w:t>CONTRATAÇÃO DE EMPRESA EM REGIME DE EMPREITADA, POR MENOR PREÇO GLOBAL, PARA A EXECUÇÃO DE OBRA DE ENGENHARIA PARA CONSTRUÇÃO DE UMA QUADRA ESCOLAR COBERTA COM VESTIÁRIO NO MUNICÍPIO DE CONCEIÇÃO DOS OUROS /MG</w:t>
      </w:r>
      <w:r w:rsidRPr="00250AE5">
        <w:rPr>
          <w:rFonts w:ascii="Century Gothic" w:hAnsi="Century Gothic"/>
          <w:sz w:val="24"/>
          <w:szCs w:val="24"/>
        </w:rPr>
        <w:t>,</w:t>
      </w:r>
      <w:r w:rsidRPr="00250AE5">
        <w:rPr>
          <w:rFonts w:ascii="Century Gothic" w:hAnsi="Century Gothic" w:cs="Arial"/>
          <w:sz w:val="24"/>
          <w:szCs w:val="24"/>
        </w:rPr>
        <w:t xml:space="preserve"> do tipo Menor Preço Global, sob a forma de Execução Indireta, no regime de Empreitada por Preço Global, conforme Projeto Arquitetônico e demais anexos que integram o presente edital.</w:t>
      </w:r>
    </w:p>
    <w:p w:rsidR="00DE398A" w:rsidRPr="00250AE5" w:rsidRDefault="00DE398A" w:rsidP="00DE398A">
      <w:pPr>
        <w:pStyle w:val="Corpodetexto21"/>
        <w:ind w:right="142"/>
        <w:rPr>
          <w:rFonts w:ascii="Century Gothic" w:hAnsi="Century Gothic" w:cs="Arial"/>
          <w:b w:val="0"/>
          <w:color w:val="000000"/>
        </w:rPr>
      </w:pPr>
    </w:p>
    <w:p w:rsidR="00DE398A" w:rsidRPr="00250AE5" w:rsidRDefault="00DE398A" w:rsidP="00DE398A">
      <w:pPr>
        <w:autoSpaceDE w:val="0"/>
        <w:autoSpaceDN w:val="0"/>
        <w:adjustRightInd w:val="0"/>
        <w:jc w:val="both"/>
        <w:rPr>
          <w:rFonts w:ascii="Century Gothic" w:eastAsiaTheme="minorHAnsi" w:hAnsi="Century Gothic" w:cs="Arial"/>
          <w:b/>
          <w:bCs/>
          <w:iCs/>
          <w:sz w:val="24"/>
          <w:szCs w:val="24"/>
          <w:lang w:eastAsia="en-US"/>
        </w:rPr>
      </w:pPr>
      <w:r w:rsidRPr="00250AE5">
        <w:rPr>
          <w:rFonts w:ascii="Century Gothic" w:eastAsiaTheme="minorHAnsi" w:hAnsi="Century Gothic" w:cs="Arial"/>
          <w:b/>
          <w:bCs/>
          <w:iCs/>
          <w:sz w:val="24"/>
          <w:szCs w:val="24"/>
          <w:lang w:eastAsia="en-US"/>
        </w:rPr>
        <w:t>CLÁUSULA SEGUNDA OBRIGAÇÕES DA CONTRATADA</w:t>
      </w:r>
    </w:p>
    <w:p w:rsidR="00DE398A" w:rsidRPr="00250AE5" w:rsidRDefault="00DE398A" w:rsidP="00DE398A">
      <w:pPr>
        <w:autoSpaceDE w:val="0"/>
        <w:autoSpaceDN w:val="0"/>
        <w:adjustRightInd w:val="0"/>
        <w:jc w:val="both"/>
        <w:rPr>
          <w:rFonts w:ascii="Century Gothic" w:eastAsiaTheme="minorHAnsi" w:hAnsi="Century Gothic" w:cs="Arial"/>
          <w:b/>
          <w:bCs/>
          <w:iCs/>
          <w:sz w:val="24"/>
          <w:szCs w:val="24"/>
          <w:lang w:eastAsia="en-US"/>
        </w:rPr>
      </w:pPr>
    </w:p>
    <w:p w:rsidR="00DE398A" w:rsidRPr="00250AE5" w:rsidRDefault="00DE398A" w:rsidP="00DE398A">
      <w:pPr>
        <w:autoSpaceDE w:val="0"/>
        <w:autoSpaceDN w:val="0"/>
        <w:adjustRightInd w:val="0"/>
        <w:jc w:val="both"/>
        <w:rPr>
          <w:rFonts w:ascii="Century Gothic" w:eastAsiaTheme="minorHAnsi" w:hAnsi="Century Gothic" w:cs="Arial"/>
          <w:iCs/>
          <w:sz w:val="24"/>
          <w:szCs w:val="24"/>
          <w:lang w:eastAsia="en-US"/>
        </w:rPr>
      </w:pPr>
      <w:r w:rsidRPr="00250AE5">
        <w:rPr>
          <w:rFonts w:ascii="Century Gothic" w:eastAsiaTheme="minorHAnsi" w:hAnsi="Century Gothic" w:cs="Arial"/>
          <w:b/>
          <w:bCs/>
          <w:iCs/>
          <w:sz w:val="24"/>
          <w:szCs w:val="24"/>
          <w:lang w:eastAsia="en-US"/>
        </w:rPr>
        <w:t xml:space="preserve">2.1 </w:t>
      </w:r>
      <w:r w:rsidRPr="00250AE5">
        <w:rPr>
          <w:rFonts w:ascii="Century Gothic" w:eastAsiaTheme="minorHAnsi" w:hAnsi="Century Gothic" w:cs="Arial"/>
          <w:iCs/>
          <w:sz w:val="24"/>
          <w:szCs w:val="24"/>
          <w:lang w:eastAsia="en-US"/>
        </w:rPr>
        <w:t xml:space="preserve">- A </w:t>
      </w:r>
      <w:r w:rsidRPr="00250AE5">
        <w:rPr>
          <w:rFonts w:ascii="Century Gothic" w:eastAsiaTheme="minorHAnsi" w:hAnsi="Century Gothic" w:cs="Arial"/>
          <w:b/>
          <w:bCs/>
          <w:iCs/>
          <w:sz w:val="24"/>
          <w:szCs w:val="24"/>
          <w:lang w:eastAsia="en-US"/>
        </w:rPr>
        <w:t xml:space="preserve">CONTRATADA </w:t>
      </w:r>
      <w:r w:rsidRPr="00250AE5">
        <w:rPr>
          <w:rFonts w:ascii="Century Gothic" w:eastAsiaTheme="minorHAnsi" w:hAnsi="Century Gothic" w:cs="Arial"/>
          <w:iCs/>
          <w:sz w:val="24"/>
          <w:szCs w:val="24"/>
          <w:lang w:eastAsia="en-US"/>
        </w:rPr>
        <w:t xml:space="preserve">obriga-se a reparar, corrigir ou substituir, às suas expensas, no total ou em parte, o objeto do Contrato em que se </w:t>
      </w:r>
      <w:r w:rsidRPr="00250AE5">
        <w:rPr>
          <w:rFonts w:ascii="Century Gothic" w:eastAsiaTheme="minorHAnsi" w:hAnsi="Century Gothic" w:cs="Arial"/>
          <w:iCs/>
          <w:sz w:val="24"/>
          <w:szCs w:val="24"/>
          <w:lang w:eastAsia="en-US"/>
        </w:rPr>
        <w:lastRenderedPageBreak/>
        <w:t>verificarem vícios, defeitos ou incorreções resultantes da execução do mesmo.</w:t>
      </w:r>
    </w:p>
    <w:p w:rsidR="00DE398A" w:rsidRPr="00250AE5" w:rsidRDefault="00DE398A" w:rsidP="00DE398A">
      <w:pPr>
        <w:autoSpaceDE w:val="0"/>
        <w:autoSpaceDN w:val="0"/>
        <w:adjustRightInd w:val="0"/>
        <w:jc w:val="both"/>
        <w:rPr>
          <w:rFonts w:ascii="Century Gothic" w:eastAsiaTheme="minorHAnsi" w:hAnsi="Century Gothic" w:cs="Arial"/>
          <w:b/>
          <w:bCs/>
          <w:iCs/>
          <w:sz w:val="24"/>
          <w:szCs w:val="24"/>
          <w:lang w:eastAsia="en-US"/>
        </w:rPr>
      </w:pPr>
    </w:p>
    <w:p w:rsidR="00DE398A" w:rsidRPr="00250AE5" w:rsidRDefault="00DE398A" w:rsidP="00DE398A">
      <w:pPr>
        <w:autoSpaceDE w:val="0"/>
        <w:autoSpaceDN w:val="0"/>
        <w:adjustRightInd w:val="0"/>
        <w:jc w:val="both"/>
        <w:rPr>
          <w:rFonts w:ascii="Century Gothic" w:eastAsiaTheme="minorHAnsi" w:hAnsi="Century Gothic" w:cs="Arial"/>
          <w:iCs/>
          <w:sz w:val="24"/>
          <w:szCs w:val="24"/>
          <w:lang w:eastAsia="en-US"/>
        </w:rPr>
      </w:pPr>
      <w:r w:rsidRPr="00250AE5">
        <w:rPr>
          <w:rFonts w:ascii="Century Gothic" w:eastAsiaTheme="minorHAnsi" w:hAnsi="Century Gothic" w:cs="Arial"/>
          <w:b/>
          <w:bCs/>
          <w:iCs/>
          <w:sz w:val="24"/>
          <w:szCs w:val="24"/>
          <w:lang w:eastAsia="en-US"/>
        </w:rPr>
        <w:t xml:space="preserve">2.2 </w:t>
      </w:r>
      <w:r w:rsidRPr="00250AE5">
        <w:rPr>
          <w:rFonts w:ascii="Century Gothic" w:eastAsiaTheme="minorHAnsi" w:hAnsi="Century Gothic" w:cs="Arial"/>
          <w:iCs/>
          <w:sz w:val="24"/>
          <w:szCs w:val="24"/>
          <w:lang w:eastAsia="en-US"/>
        </w:rPr>
        <w:t xml:space="preserve">- A </w:t>
      </w:r>
      <w:r w:rsidRPr="00250AE5">
        <w:rPr>
          <w:rFonts w:ascii="Century Gothic" w:eastAsiaTheme="minorHAnsi" w:hAnsi="Century Gothic" w:cs="Arial"/>
          <w:b/>
          <w:bCs/>
          <w:iCs/>
          <w:sz w:val="24"/>
          <w:szCs w:val="24"/>
          <w:lang w:eastAsia="en-US"/>
        </w:rPr>
        <w:t xml:space="preserve">CONTRATADA </w:t>
      </w:r>
      <w:r w:rsidRPr="00250AE5">
        <w:rPr>
          <w:rFonts w:ascii="Century Gothic" w:eastAsiaTheme="minorHAnsi" w:hAnsi="Century Gothic" w:cs="Arial"/>
          <w:iCs/>
          <w:sz w:val="24"/>
          <w:szCs w:val="24"/>
          <w:lang w:eastAsia="en-US"/>
        </w:rPr>
        <w:t xml:space="preserve">é responsável pelos danos causados diretamente à </w:t>
      </w:r>
      <w:r w:rsidRPr="00250AE5">
        <w:rPr>
          <w:rFonts w:ascii="Century Gothic" w:eastAsiaTheme="minorHAnsi" w:hAnsi="Century Gothic" w:cs="Arial"/>
          <w:b/>
          <w:bCs/>
          <w:iCs/>
          <w:sz w:val="24"/>
          <w:szCs w:val="24"/>
          <w:lang w:eastAsia="en-US"/>
        </w:rPr>
        <w:t xml:space="preserve">CONTRATANTE </w:t>
      </w:r>
      <w:r w:rsidRPr="00250AE5">
        <w:rPr>
          <w:rFonts w:ascii="Century Gothic" w:eastAsiaTheme="minorHAnsi" w:hAnsi="Century Gothic" w:cs="Arial"/>
          <w:iCs/>
          <w:sz w:val="24"/>
          <w:szCs w:val="24"/>
          <w:lang w:eastAsia="en-US"/>
        </w:rPr>
        <w:t xml:space="preserve">ou a terceiros, decorrentes de sua culpa ou dolo na execução do Contrato, não excluindo ou reduzindo essa responsabilidade à fiscalização ou acompanhamento pela </w:t>
      </w:r>
      <w:r w:rsidRPr="00250AE5">
        <w:rPr>
          <w:rFonts w:ascii="Century Gothic" w:eastAsiaTheme="minorHAnsi" w:hAnsi="Century Gothic" w:cs="Arial"/>
          <w:b/>
          <w:bCs/>
          <w:iCs/>
          <w:sz w:val="24"/>
          <w:szCs w:val="24"/>
          <w:lang w:eastAsia="en-US"/>
        </w:rPr>
        <w:t>CONTRATANTE</w:t>
      </w:r>
      <w:r w:rsidRPr="00250AE5">
        <w:rPr>
          <w:rFonts w:ascii="Century Gothic" w:eastAsiaTheme="minorHAnsi" w:hAnsi="Century Gothic" w:cs="Arial"/>
          <w:iCs/>
          <w:sz w:val="24"/>
          <w:szCs w:val="24"/>
          <w:lang w:eastAsia="en-US"/>
        </w:rPr>
        <w:t xml:space="preserve">. </w:t>
      </w:r>
    </w:p>
    <w:p w:rsidR="00DE398A" w:rsidRPr="00250AE5" w:rsidRDefault="00DE398A" w:rsidP="00DE398A">
      <w:pPr>
        <w:autoSpaceDE w:val="0"/>
        <w:autoSpaceDN w:val="0"/>
        <w:adjustRightInd w:val="0"/>
        <w:jc w:val="both"/>
        <w:rPr>
          <w:rFonts w:ascii="Century Gothic" w:eastAsiaTheme="minorHAnsi" w:hAnsi="Century Gothic" w:cs="Arial"/>
          <w:b/>
          <w:bCs/>
          <w:iCs/>
          <w:sz w:val="24"/>
          <w:szCs w:val="24"/>
          <w:lang w:eastAsia="en-US"/>
        </w:rPr>
      </w:pPr>
    </w:p>
    <w:p w:rsidR="00DE398A" w:rsidRPr="00250AE5" w:rsidRDefault="00DE398A" w:rsidP="00DE398A">
      <w:pPr>
        <w:autoSpaceDE w:val="0"/>
        <w:autoSpaceDN w:val="0"/>
        <w:adjustRightInd w:val="0"/>
        <w:jc w:val="both"/>
        <w:rPr>
          <w:rFonts w:ascii="Century Gothic" w:eastAsiaTheme="minorHAnsi" w:hAnsi="Century Gothic" w:cs="Arial"/>
          <w:b/>
          <w:bCs/>
          <w:iCs/>
          <w:sz w:val="24"/>
          <w:szCs w:val="24"/>
          <w:lang w:eastAsia="en-US"/>
        </w:rPr>
      </w:pPr>
    </w:p>
    <w:p w:rsidR="00DE398A" w:rsidRPr="00250AE5" w:rsidRDefault="00DE398A" w:rsidP="00DE398A">
      <w:pPr>
        <w:autoSpaceDE w:val="0"/>
        <w:autoSpaceDN w:val="0"/>
        <w:adjustRightInd w:val="0"/>
        <w:jc w:val="both"/>
        <w:rPr>
          <w:rFonts w:ascii="Century Gothic" w:eastAsiaTheme="minorHAnsi" w:hAnsi="Century Gothic" w:cs="Arial"/>
          <w:iCs/>
          <w:sz w:val="24"/>
          <w:szCs w:val="24"/>
          <w:lang w:eastAsia="en-US"/>
        </w:rPr>
      </w:pPr>
      <w:r w:rsidRPr="00250AE5">
        <w:rPr>
          <w:rFonts w:ascii="Century Gothic" w:eastAsiaTheme="minorHAnsi" w:hAnsi="Century Gothic" w:cs="Arial"/>
          <w:b/>
          <w:bCs/>
          <w:iCs/>
          <w:sz w:val="24"/>
          <w:szCs w:val="24"/>
          <w:lang w:eastAsia="en-US"/>
        </w:rPr>
        <w:t xml:space="preserve">2.3 </w:t>
      </w:r>
      <w:r w:rsidRPr="00250AE5">
        <w:rPr>
          <w:rFonts w:ascii="Century Gothic" w:eastAsiaTheme="minorHAnsi" w:hAnsi="Century Gothic" w:cs="Arial"/>
          <w:iCs/>
          <w:sz w:val="24"/>
          <w:szCs w:val="24"/>
          <w:lang w:eastAsia="en-US"/>
        </w:rPr>
        <w:t xml:space="preserve">- A </w:t>
      </w:r>
      <w:r w:rsidRPr="00250AE5">
        <w:rPr>
          <w:rFonts w:ascii="Century Gothic" w:eastAsiaTheme="minorHAnsi" w:hAnsi="Century Gothic" w:cs="Arial"/>
          <w:b/>
          <w:bCs/>
          <w:iCs/>
          <w:sz w:val="24"/>
          <w:szCs w:val="24"/>
          <w:lang w:eastAsia="en-US"/>
        </w:rPr>
        <w:t xml:space="preserve">CONTRATADA </w:t>
      </w:r>
      <w:r w:rsidRPr="00250AE5">
        <w:rPr>
          <w:rFonts w:ascii="Century Gothic" w:eastAsiaTheme="minorHAnsi" w:hAnsi="Century Gothic" w:cs="Arial"/>
          <w:iCs/>
          <w:sz w:val="24"/>
          <w:szCs w:val="24"/>
          <w:lang w:eastAsia="en-US"/>
        </w:rPr>
        <w:t>é responsável pelos encargos trabalhistas, previdenciários, fiscais e comerciais resultantes da execução do Contrato.</w:t>
      </w:r>
    </w:p>
    <w:p w:rsidR="00DE398A" w:rsidRPr="00250AE5" w:rsidRDefault="00DE398A" w:rsidP="00DE398A">
      <w:pPr>
        <w:autoSpaceDE w:val="0"/>
        <w:autoSpaceDN w:val="0"/>
        <w:adjustRightInd w:val="0"/>
        <w:jc w:val="both"/>
        <w:rPr>
          <w:rFonts w:ascii="Century Gothic" w:eastAsiaTheme="minorHAnsi" w:hAnsi="Century Gothic" w:cs="Arial"/>
          <w:b/>
          <w:bCs/>
          <w:iCs/>
          <w:sz w:val="24"/>
          <w:szCs w:val="24"/>
          <w:lang w:eastAsia="en-US"/>
        </w:rPr>
      </w:pPr>
    </w:p>
    <w:p w:rsidR="00DE398A" w:rsidRPr="00250AE5" w:rsidRDefault="00DE398A" w:rsidP="00DE398A">
      <w:pPr>
        <w:autoSpaceDE w:val="0"/>
        <w:autoSpaceDN w:val="0"/>
        <w:adjustRightInd w:val="0"/>
        <w:jc w:val="both"/>
        <w:rPr>
          <w:rFonts w:ascii="Century Gothic" w:hAnsi="Century Gothic" w:cs="Arial"/>
          <w:b/>
          <w:color w:val="000000"/>
          <w:sz w:val="24"/>
          <w:szCs w:val="24"/>
        </w:rPr>
      </w:pPr>
      <w:r w:rsidRPr="00250AE5">
        <w:rPr>
          <w:rFonts w:ascii="Century Gothic" w:eastAsiaTheme="minorHAnsi" w:hAnsi="Century Gothic" w:cs="Arial"/>
          <w:b/>
          <w:bCs/>
          <w:iCs/>
          <w:sz w:val="24"/>
          <w:szCs w:val="24"/>
          <w:lang w:eastAsia="en-US"/>
        </w:rPr>
        <w:t xml:space="preserve">2.4 </w:t>
      </w:r>
      <w:r w:rsidRPr="00250AE5">
        <w:rPr>
          <w:rFonts w:ascii="Century Gothic" w:eastAsiaTheme="minorHAnsi" w:hAnsi="Century Gothic" w:cs="Arial"/>
          <w:iCs/>
          <w:sz w:val="24"/>
          <w:szCs w:val="24"/>
          <w:lang w:eastAsia="en-US"/>
        </w:rPr>
        <w:t xml:space="preserve">- A inadimplência da </w:t>
      </w:r>
      <w:r w:rsidRPr="00250AE5">
        <w:rPr>
          <w:rFonts w:ascii="Century Gothic" w:eastAsiaTheme="minorHAnsi" w:hAnsi="Century Gothic" w:cs="Arial"/>
          <w:b/>
          <w:bCs/>
          <w:iCs/>
          <w:sz w:val="24"/>
          <w:szCs w:val="24"/>
          <w:lang w:eastAsia="en-US"/>
        </w:rPr>
        <w:t xml:space="preserve">CONTRATADA </w:t>
      </w:r>
      <w:r w:rsidRPr="00250AE5">
        <w:rPr>
          <w:rFonts w:ascii="Century Gothic" w:eastAsiaTheme="minorHAnsi" w:hAnsi="Century Gothic" w:cs="Arial"/>
          <w:iCs/>
          <w:sz w:val="24"/>
          <w:szCs w:val="24"/>
          <w:lang w:eastAsia="en-US"/>
        </w:rPr>
        <w:t xml:space="preserve">com referência aos encargos estabelecidos nesta Cláusula, não transfere a </w:t>
      </w:r>
      <w:r w:rsidRPr="00250AE5">
        <w:rPr>
          <w:rFonts w:ascii="Century Gothic" w:eastAsiaTheme="minorHAnsi" w:hAnsi="Century Gothic" w:cs="Arial"/>
          <w:b/>
          <w:bCs/>
          <w:iCs/>
          <w:sz w:val="24"/>
          <w:szCs w:val="24"/>
          <w:lang w:eastAsia="en-US"/>
        </w:rPr>
        <w:t xml:space="preserve">CONTRATANTE </w:t>
      </w:r>
      <w:r w:rsidRPr="00250AE5">
        <w:rPr>
          <w:rFonts w:ascii="Century Gothic" w:eastAsiaTheme="minorHAnsi" w:hAnsi="Century Gothic" w:cs="Arial"/>
          <w:iCs/>
          <w:sz w:val="24"/>
          <w:szCs w:val="24"/>
          <w:lang w:eastAsia="en-US"/>
        </w:rPr>
        <w:t>a responsabilidade por seu pagamento, nem poderá onerar o objeto do Contrato.</w:t>
      </w:r>
    </w:p>
    <w:p w:rsidR="00DE398A" w:rsidRPr="00250AE5" w:rsidRDefault="00DE398A" w:rsidP="00DE398A">
      <w:pPr>
        <w:pStyle w:val="Corpodetexto21"/>
        <w:ind w:right="142"/>
        <w:rPr>
          <w:rFonts w:ascii="Century Gothic" w:hAnsi="Century Gothic" w:cs="Arial"/>
          <w:b w:val="0"/>
          <w:color w:val="000000"/>
        </w:rPr>
      </w:pPr>
    </w:p>
    <w:p w:rsidR="00DE398A" w:rsidRPr="00250AE5" w:rsidRDefault="00DE398A" w:rsidP="00DE398A">
      <w:pPr>
        <w:pStyle w:val="Corpodetexto21"/>
        <w:ind w:right="142"/>
        <w:rPr>
          <w:rFonts w:ascii="Century Gothic" w:hAnsi="Century Gothic" w:cs="Arial"/>
          <w:b w:val="0"/>
          <w:color w:val="000000"/>
        </w:rPr>
      </w:pPr>
      <w:r w:rsidRPr="00250AE5">
        <w:rPr>
          <w:rFonts w:ascii="Century Gothic" w:hAnsi="Century Gothic" w:cs="Arial"/>
          <w:b w:val="0"/>
        </w:rPr>
        <w:t>15.1 - Manter em seu quadro, durante a execução da obra, todos os empregados para as atividades necessárias à execução dos serviços, devidamente registrados nos termos da Convenção Coletiva dos Trabalhadores na Indústria da Construção Civil e do Mobiliário de Minas Gerais com comprovação mensal desse registro através do Livro de Registro de Empregados, das Guias de Recolhimento da Previdência Social, do Fundo de Garantia e da SEFIP.</w:t>
      </w:r>
    </w:p>
    <w:p w:rsidR="00DE398A" w:rsidRPr="00250AE5" w:rsidRDefault="00DE398A" w:rsidP="00DE398A">
      <w:pPr>
        <w:pStyle w:val="Corpodetexto21"/>
        <w:ind w:right="142"/>
        <w:rPr>
          <w:rFonts w:ascii="Century Gothic" w:hAnsi="Century Gothic" w:cs="Arial"/>
          <w:b w:val="0"/>
          <w:color w:val="000000"/>
        </w:rPr>
      </w:pPr>
    </w:p>
    <w:p w:rsidR="00DE398A" w:rsidRPr="00250AE5" w:rsidRDefault="00DE398A" w:rsidP="00DE398A">
      <w:pPr>
        <w:autoSpaceDE w:val="0"/>
        <w:autoSpaceDN w:val="0"/>
        <w:adjustRightInd w:val="0"/>
        <w:jc w:val="both"/>
        <w:rPr>
          <w:rFonts w:ascii="Century Gothic" w:eastAsiaTheme="minorHAnsi" w:hAnsi="Century Gothic" w:cs="Arial"/>
          <w:b/>
          <w:bCs/>
          <w:iCs/>
          <w:sz w:val="24"/>
          <w:szCs w:val="24"/>
          <w:lang w:eastAsia="en-US"/>
        </w:rPr>
      </w:pPr>
      <w:r w:rsidRPr="00250AE5">
        <w:rPr>
          <w:rFonts w:ascii="Century Gothic" w:eastAsiaTheme="minorHAnsi" w:hAnsi="Century Gothic" w:cs="Arial"/>
          <w:b/>
          <w:bCs/>
          <w:iCs/>
          <w:sz w:val="24"/>
          <w:szCs w:val="24"/>
          <w:lang w:eastAsia="en-US"/>
        </w:rPr>
        <w:t>CLÁUSULA TERCEIRA OBRIGAÇÕES DA CONTRATANTE</w:t>
      </w:r>
    </w:p>
    <w:p w:rsidR="00DE398A" w:rsidRPr="00250AE5" w:rsidRDefault="00DE398A" w:rsidP="00DE398A">
      <w:pPr>
        <w:autoSpaceDE w:val="0"/>
        <w:autoSpaceDN w:val="0"/>
        <w:adjustRightInd w:val="0"/>
        <w:jc w:val="both"/>
        <w:rPr>
          <w:rFonts w:ascii="Century Gothic" w:eastAsiaTheme="minorHAnsi" w:hAnsi="Century Gothic" w:cs="Arial"/>
          <w:b/>
          <w:bCs/>
          <w:iCs/>
          <w:sz w:val="24"/>
          <w:szCs w:val="24"/>
          <w:lang w:eastAsia="en-US"/>
        </w:rPr>
      </w:pPr>
    </w:p>
    <w:p w:rsidR="00DE398A" w:rsidRPr="00250AE5" w:rsidRDefault="00DE398A" w:rsidP="00DE398A">
      <w:pPr>
        <w:autoSpaceDE w:val="0"/>
        <w:autoSpaceDN w:val="0"/>
        <w:adjustRightInd w:val="0"/>
        <w:jc w:val="both"/>
        <w:rPr>
          <w:rFonts w:ascii="Century Gothic" w:eastAsiaTheme="minorHAnsi" w:hAnsi="Century Gothic" w:cs="Arial"/>
          <w:iCs/>
          <w:sz w:val="24"/>
          <w:szCs w:val="24"/>
          <w:lang w:eastAsia="en-US"/>
        </w:rPr>
      </w:pPr>
      <w:r w:rsidRPr="00250AE5">
        <w:rPr>
          <w:rFonts w:ascii="Century Gothic" w:eastAsiaTheme="minorHAnsi" w:hAnsi="Century Gothic" w:cs="Arial"/>
          <w:b/>
          <w:bCs/>
          <w:iCs/>
          <w:sz w:val="24"/>
          <w:szCs w:val="24"/>
          <w:lang w:eastAsia="en-US"/>
        </w:rPr>
        <w:t xml:space="preserve">3.1 - </w:t>
      </w:r>
      <w:r w:rsidRPr="00250AE5">
        <w:rPr>
          <w:rFonts w:ascii="Century Gothic" w:eastAsiaTheme="minorHAnsi" w:hAnsi="Century Gothic" w:cs="Arial"/>
          <w:iCs/>
          <w:sz w:val="24"/>
          <w:szCs w:val="24"/>
          <w:lang w:eastAsia="en-US"/>
        </w:rPr>
        <w:t xml:space="preserve">Compete à </w:t>
      </w:r>
      <w:r w:rsidRPr="00250AE5">
        <w:rPr>
          <w:rFonts w:ascii="Century Gothic" w:eastAsiaTheme="minorHAnsi" w:hAnsi="Century Gothic" w:cs="Arial"/>
          <w:b/>
          <w:bCs/>
          <w:iCs/>
          <w:sz w:val="24"/>
          <w:szCs w:val="24"/>
          <w:lang w:eastAsia="en-US"/>
        </w:rPr>
        <w:t xml:space="preserve">CONTRATANTE </w:t>
      </w:r>
      <w:r w:rsidRPr="00250AE5">
        <w:rPr>
          <w:rFonts w:ascii="Century Gothic" w:eastAsiaTheme="minorHAnsi" w:hAnsi="Century Gothic" w:cs="Arial"/>
          <w:iCs/>
          <w:sz w:val="24"/>
          <w:szCs w:val="24"/>
          <w:lang w:eastAsia="en-US"/>
        </w:rPr>
        <w:t>designar um representante para acompanhar e fiscalizar a execução deste Contrato, podendo ainda contratar terceiros para assisti-la e subsidiá-la de informações pertinentes a essa atribuição.</w:t>
      </w:r>
    </w:p>
    <w:p w:rsidR="00DE398A" w:rsidRPr="00250AE5" w:rsidRDefault="00DE398A" w:rsidP="00DE398A">
      <w:pPr>
        <w:autoSpaceDE w:val="0"/>
        <w:autoSpaceDN w:val="0"/>
        <w:adjustRightInd w:val="0"/>
        <w:jc w:val="both"/>
        <w:rPr>
          <w:rFonts w:ascii="Century Gothic" w:eastAsiaTheme="minorHAnsi" w:hAnsi="Century Gothic" w:cs="Arial"/>
          <w:b/>
          <w:bCs/>
          <w:iCs/>
          <w:sz w:val="24"/>
          <w:szCs w:val="24"/>
          <w:lang w:eastAsia="en-US"/>
        </w:rPr>
      </w:pPr>
    </w:p>
    <w:p w:rsidR="00DE398A" w:rsidRPr="00250AE5" w:rsidRDefault="00DE398A" w:rsidP="00DE398A">
      <w:pPr>
        <w:autoSpaceDE w:val="0"/>
        <w:autoSpaceDN w:val="0"/>
        <w:adjustRightInd w:val="0"/>
        <w:jc w:val="both"/>
        <w:rPr>
          <w:rFonts w:ascii="Century Gothic" w:eastAsiaTheme="minorHAnsi" w:hAnsi="Century Gothic" w:cs="Arial"/>
          <w:iCs/>
          <w:sz w:val="24"/>
          <w:szCs w:val="24"/>
          <w:lang w:eastAsia="en-US"/>
        </w:rPr>
      </w:pPr>
      <w:r w:rsidRPr="00250AE5">
        <w:rPr>
          <w:rFonts w:ascii="Century Gothic" w:eastAsiaTheme="minorHAnsi" w:hAnsi="Century Gothic" w:cs="Arial"/>
          <w:b/>
          <w:bCs/>
          <w:iCs/>
          <w:sz w:val="24"/>
          <w:szCs w:val="24"/>
          <w:lang w:eastAsia="en-US"/>
        </w:rPr>
        <w:t xml:space="preserve">3.2 - A CONTRATANTE </w:t>
      </w:r>
      <w:r w:rsidRPr="00250AE5">
        <w:rPr>
          <w:rFonts w:ascii="Century Gothic" w:eastAsiaTheme="minorHAnsi" w:hAnsi="Century Gothic" w:cs="Arial"/>
          <w:iCs/>
          <w:sz w:val="24"/>
          <w:szCs w:val="24"/>
          <w:lang w:eastAsia="en-US"/>
        </w:rPr>
        <w:t>deverá executar fielmente o Contrato de acordo com as Cláusulas avençadas e as normas da Lei, especialmente quanto ao pagamento, tendo em vista a natureza do objeto contratado.</w:t>
      </w:r>
    </w:p>
    <w:p w:rsidR="00DE398A" w:rsidRPr="00250AE5" w:rsidRDefault="00DE398A" w:rsidP="00DE398A">
      <w:pPr>
        <w:autoSpaceDE w:val="0"/>
        <w:autoSpaceDN w:val="0"/>
        <w:adjustRightInd w:val="0"/>
        <w:jc w:val="both"/>
        <w:rPr>
          <w:rFonts w:ascii="Century Gothic" w:eastAsiaTheme="minorHAnsi" w:hAnsi="Century Gothic" w:cs="Arial"/>
          <w:b/>
          <w:bCs/>
          <w:iCs/>
          <w:sz w:val="24"/>
          <w:szCs w:val="24"/>
          <w:lang w:eastAsia="en-US"/>
        </w:rPr>
      </w:pPr>
    </w:p>
    <w:p w:rsidR="00DE398A" w:rsidRPr="00250AE5" w:rsidRDefault="00DE398A" w:rsidP="00DE398A">
      <w:pPr>
        <w:autoSpaceDE w:val="0"/>
        <w:autoSpaceDN w:val="0"/>
        <w:adjustRightInd w:val="0"/>
        <w:jc w:val="both"/>
        <w:rPr>
          <w:rFonts w:ascii="Century Gothic" w:eastAsiaTheme="minorHAnsi" w:hAnsi="Century Gothic" w:cs="Arial"/>
          <w:iCs/>
          <w:sz w:val="24"/>
          <w:szCs w:val="24"/>
          <w:lang w:eastAsia="en-US"/>
        </w:rPr>
      </w:pPr>
      <w:r w:rsidRPr="00250AE5">
        <w:rPr>
          <w:rFonts w:ascii="Century Gothic" w:eastAsiaTheme="minorHAnsi" w:hAnsi="Century Gothic" w:cs="Arial"/>
          <w:b/>
          <w:bCs/>
          <w:iCs/>
          <w:sz w:val="24"/>
          <w:szCs w:val="24"/>
          <w:lang w:eastAsia="en-US"/>
        </w:rPr>
        <w:t xml:space="preserve">3.3- </w:t>
      </w:r>
      <w:r w:rsidRPr="00250AE5">
        <w:rPr>
          <w:rFonts w:ascii="Century Gothic" w:eastAsiaTheme="minorHAnsi" w:hAnsi="Century Gothic" w:cs="Arial"/>
          <w:iCs/>
          <w:sz w:val="24"/>
          <w:szCs w:val="24"/>
          <w:lang w:eastAsia="en-US"/>
        </w:rPr>
        <w:t xml:space="preserve">Em caso de cancelamento do pagamento por parte da </w:t>
      </w:r>
      <w:r w:rsidRPr="00250AE5">
        <w:rPr>
          <w:rFonts w:ascii="Century Gothic" w:eastAsiaTheme="minorHAnsi" w:hAnsi="Century Gothic" w:cs="Arial"/>
          <w:b/>
          <w:bCs/>
          <w:iCs/>
          <w:sz w:val="24"/>
          <w:szCs w:val="24"/>
          <w:lang w:eastAsia="en-US"/>
        </w:rPr>
        <w:t>CONTRATANTE</w:t>
      </w:r>
      <w:r w:rsidRPr="00250AE5">
        <w:rPr>
          <w:rFonts w:ascii="Century Gothic" w:eastAsiaTheme="minorHAnsi" w:hAnsi="Century Gothic" w:cs="Arial"/>
          <w:iCs/>
          <w:sz w:val="24"/>
          <w:szCs w:val="24"/>
          <w:lang w:eastAsia="en-US"/>
        </w:rPr>
        <w:t>, antes do vencimento do presente Contrato, responderá a mesma pelos danos causados e pela inexecução do Contrato, tudo de conformidade com a Legislação vigente.</w:t>
      </w:r>
    </w:p>
    <w:p w:rsidR="00DE398A" w:rsidRPr="00250AE5" w:rsidRDefault="00DE398A" w:rsidP="00DE398A">
      <w:pPr>
        <w:autoSpaceDE w:val="0"/>
        <w:autoSpaceDN w:val="0"/>
        <w:adjustRightInd w:val="0"/>
        <w:jc w:val="both"/>
        <w:rPr>
          <w:rFonts w:ascii="Century Gothic" w:eastAsiaTheme="minorHAnsi" w:hAnsi="Century Gothic" w:cs="Arial"/>
          <w:b/>
          <w:bCs/>
          <w:iCs/>
          <w:sz w:val="24"/>
          <w:szCs w:val="24"/>
          <w:lang w:eastAsia="en-US"/>
        </w:rPr>
      </w:pPr>
    </w:p>
    <w:p w:rsidR="00DE398A" w:rsidRPr="00250AE5" w:rsidRDefault="00DE398A" w:rsidP="00DE398A">
      <w:pPr>
        <w:autoSpaceDE w:val="0"/>
        <w:autoSpaceDN w:val="0"/>
        <w:adjustRightInd w:val="0"/>
        <w:jc w:val="both"/>
        <w:rPr>
          <w:rFonts w:ascii="Century Gothic" w:hAnsi="Century Gothic" w:cs="Arial"/>
          <w:b/>
          <w:color w:val="000000"/>
          <w:sz w:val="24"/>
          <w:szCs w:val="24"/>
        </w:rPr>
      </w:pPr>
      <w:r w:rsidRPr="00250AE5">
        <w:rPr>
          <w:rFonts w:ascii="Century Gothic" w:eastAsiaTheme="minorHAnsi" w:hAnsi="Century Gothic" w:cs="Arial"/>
          <w:b/>
          <w:bCs/>
          <w:iCs/>
          <w:sz w:val="24"/>
          <w:szCs w:val="24"/>
          <w:lang w:eastAsia="en-US"/>
        </w:rPr>
        <w:t>CLÁUSULA QUARTA DA DOTAÇÃO ORÇAMENTÁRIA</w:t>
      </w:r>
    </w:p>
    <w:p w:rsidR="00DE398A" w:rsidRPr="00250AE5" w:rsidRDefault="00DE398A" w:rsidP="00DE398A">
      <w:pPr>
        <w:pStyle w:val="Corpodetexto21"/>
        <w:ind w:right="142"/>
        <w:rPr>
          <w:rFonts w:ascii="Century Gothic" w:hAnsi="Century Gothic" w:cs="Arial"/>
          <w:b w:val="0"/>
          <w:color w:val="000000"/>
        </w:rPr>
      </w:pPr>
    </w:p>
    <w:p w:rsidR="00DE398A" w:rsidRPr="00250AE5" w:rsidRDefault="00DE398A" w:rsidP="00DE398A">
      <w:pPr>
        <w:jc w:val="both"/>
        <w:rPr>
          <w:rFonts w:ascii="Century Gothic" w:eastAsia="Batang" w:hAnsi="Century Gothic" w:cs="Arial"/>
          <w:color w:val="000000"/>
          <w:sz w:val="24"/>
          <w:szCs w:val="24"/>
        </w:rPr>
      </w:pPr>
      <w:r w:rsidRPr="00250AE5">
        <w:rPr>
          <w:rFonts w:ascii="Century Gothic" w:eastAsia="Batang" w:hAnsi="Century Gothic" w:cs="Arial"/>
          <w:color w:val="000000"/>
          <w:sz w:val="24"/>
          <w:szCs w:val="24"/>
        </w:rPr>
        <w:lastRenderedPageBreak/>
        <w:t>4.1 - Os recursos para a aquisição dos serviços especificados na cláusula 01 são oriundos da Lei Orçamentária nº.</w:t>
      </w:r>
      <w:r w:rsidRPr="00250AE5">
        <w:rPr>
          <w:rFonts w:ascii="Century Gothic" w:hAnsi="Century Gothic" w:cs="Arial"/>
          <w:color w:val="000000"/>
          <w:sz w:val="24"/>
          <w:szCs w:val="24"/>
        </w:rPr>
        <w:t xml:space="preserve"> </w:t>
      </w:r>
      <w:r>
        <w:rPr>
          <w:rFonts w:ascii="Century Gothic" w:hAnsi="Century Gothic" w:cs="Arial"/>
          <w:color w:val="000000"/>
          <w:sz w:val="24"/>
          <w:szCs w:val="24"/>
        </w:rPr>
        <w:t>1589</w:t>
      </w:r>
      <w:r w:rsidRPr="00250AE5">
        <w:rPr>
          <w:rFonts w:ascii="Century Gothic" w:hAnsi="Century Gothic" w:cs="Arial"/>
          <w:color w:val="000000"/>
          <w:sz w:val="24"/>
          <w:szCs w:val="24"/>
        </w:rPr>
        <w:t xml:space="preserve"> de </w:t>
      </w:r>
      <w:r>
        <w:rPr>
          <w:rFonts w:ascii="Century Gothic" w:hAnsi="Century Gothic" w:cs="Arial"/>
          <w:color w:val="000000"/>
          <w:sz w:val="24"/>
          <w:szCs w:val="24"/>
        </w:rPr>
        <w:t>13</w:t>
      </w:r>
      <w:r w:rsidRPr="00250AE5">
        <w:rPr>
          <w:rFonts w:ascii="Century Gothic" w:hAnsi="Century Gothic" w:cs="Arial"/>
          <w:color w:val="000000"/>
          <w:sz w:val="24"/>
          <w:szCs w:val="24"/>
        </w:rPr>
        <w:t xml:space="preserve"> de </w:t>
      </w:r>
      <w:r>
        <w:rPr>
          <w:rFonts w:ascii="Century Gothic" w:hAnsi="Century Gothic" w:cs="Arial"/>
          <w:color w:val="000000"/>
          <w:sz w:val="24"/>
          <w:szCs w:val="24"/>
        </w:rPr>
        <w:t>junho</w:t>
      </w:r>
      <w:r w:rsidRPr="00250AE5">
        <w:rPr>
          <w:rFonts w:ascii="Century Gothic" w:hAnsi="Century Gothic" w:cs="Arial"/>
          <w:color w:val="000000"/>
          <w:sz w:val="24"/>
          <w:szCs w:val="24"/>
        </w:rPr>
        <w:t xml:space="preserve"> de 201</w:t>
      </w:r>
      <w:r>
        <w:rPr>
          <w:rFonts w:ascii="Century Gothic" w:hAnsi="Century Gothic" w:cs="Arial"/>
          <w:color w:val="000000"/>
          <w:sz w:val="24"/>
          <w:szCs w:val="24"/>
        </w:rPr>
        <w:t>3</w:t>
      </w:r>
      <w:r w:rsidRPr="00250AE5">
        <w:rPr>
          <w:rFonts w:ascii="Century Gothic" w:eastAsia="Batang" w:hAnsi="Century Gothic" w:cs="Arial"/>
          <w:color w:val="000000"/>
          <w:sz w:val="24"/>
          <w:szCs w:val="24"/>
        </w:rPr>
        <w:t>, sob a seguinte dotação orçamentária:</w:t>
      </w:r>
    </w:p>
    <w:p w:rsidR="00DE398A" w:rsidRPr="00250AE5" w:rsidRDefault="00DE398A" w:rsidP="00DE398A">
      <w:pPr>
        <w:pStyle w:val="Corpodetexto21"/>
        <w:ind w:right="142"/>
        <w:rPr>
          <w:rFonts w:ascii="Century Gothic" w:hAnsi="Century Gothic" w:cs="Arial"/>
          <w:b w:val="0"/>
          <w:color w:val="000000"/>
        </w:rPr>
      </w:pPr>
    </w:p>
    <w:p w:rsidR="00DE398A" w:rsidRPr="00B46E11" w:rsidRDefault="00DE398A" w:rsidP="00DE398A">
      <w:pPr>
        <w:pStyle w:val="Corpodetexto"/>
        <w:spacing w:line="360" w:lineRule="auto"/>
        <w:ind w:right="-143"/>
        <w:rPr>
          <w:rFonts w:ascii="Century Gothic" w:hAnsi="Century Gothic"/>
          <w:b/>
          <w:color w:val="000000" w:themeColor="text1"/>
          <w:sz w:val="24"/>
          <w:szCs w:val="24"/>
        </w:rPr>
      </w:pPr>
      <w:r w:rsidRPr="00B46E11">
        <w:rPr>
          <w:rFonts w:ascii="Century Gothic" w:hAnsi="Century Gothic"/>
          <w:b/>
          <w:color w:val="000000" w:themeColor="text1"/>
          <w:sz w:val="24"/>
          <w:szCs w:val="24"/>
        </w:rPr>
        <w:t xml:space="preserve">01– 02.004.003.00027.00812.00010.1021.44905100 </w:t>
      </w:r>
      <w:r>
        <w:rPr>
          <w:rFonts w:ascii="Century Gothic" w:hAnsi="Century Gothic"/>
          <w:b/>
          <w:color w:val="000000" w:themeColor="text1"/>
          <w:sz w:val="24"/>
          <w:szCs w:val="24"/>
        </w:rPr>
        <w:t>-194</w:t>
      </w:r>
    </w:p>
    <w:p w:rsidR="00DE398A" w:rsidRPr="00250AE5" w:rsidRDefault="00DE398A" w:rsidP="00DE398A">
      <w:pPr>
        <w:autoSpaceDE w:val="0"/>
        <w:autoSpaceDN w:val="0"/>
        <w:adjustRightInd w:val="0"/>
        <w:jc w:val="both"/>
        <w:rPr>
          <w:rFonts w:ascii="Century Gothic" w:eastAsiaTheme="minorHAnsi" w:hAnsi="Century Gothic" w:cs="Arial"/>
          <w:b/>
          <w:bCs/>
          <w:iCs/>
          <w:sz w:val="24"/>
          <w:szCs w:val="24"/>
          <w:lang w:eastAsia="en-US"/>
        </w:rPr>
      </w:pPr>
    </w:p>
    <w:p w:rsidR="00DE398A" w:rsidRDefault="00DE398A" w:rsidP="00DE398A">
      <w:pPr>
        <w:autoSpaceDE w:val="0"/>
        <w:autoSpaceDN w:val="0"/>
        <w:adjustRightInd w:val="0"/>
        <w:jc w:val="both"/>
        <w:rPr>
          <w:rFonts w:ascii="Century Gothic" w:eastAsiaTheme="minorHAnsi" w:hAnsi="Century Gothic" w:cs="Arial"/>
          <w:b/>
          <w:bCs/>
          <w:iCs/>
          <w:sz w:val="24"/>
          <w:szCs w:val="24"/>
          <w:lang w:eastAsia="en-US"/>
        </w:rPr>
      </w:pPr>
      <w:r w:rsidRPr="00250AE5">
        <w:rPr>
          <w:rFonts w:ascii="Century Gothic" w:eastAsiaTheme="minorHAnsi" w:hAnsi="Century Gothic" w:cs="Arial"/>
          <w:b/>
          <w:bCs/>
          <w:iCs/>
          <w:sz w:val="24"/>
          <w:szCs w:val="24"/>
          <w:lang w:eastAsia="en-US"/>
        </w:rPr>
        <w:t>CLÁUSULA QUINTA DO VALOR E PAGAMENTO</w:t>
      </w:r>
    </w:p>
    <w:p w:rsidR="00A410AF" w:rsidRPr="00250AE5" w:rsidRDefault="00A410AF" w:rsidP="00DE398A">
      <w:pPr>
        <w:autoSpaceDE w:val="0"/>
        <w:autoSpaceDN w:val="0"/>
        <w:adjustRightInd w:val="0"/>
        <w:jc w:val="both"/>
        <w:rPr>
          <w:rFonts w:ascii="Century Gothic" w:hAnsi="Century Gothic" w:cs="Arial"/>
          <w:b/>
          <w:color w:val="000000"/>
          <w:sz w:val="24"/>
          <w:szCs w:val="24"/>
        </w:rPr>
      </w:pPr>
    </w:p>
    <w:p w:rsidR="00DE398A" w:rsidRPr="00250AE5" w:rsidRDefault="00DE398A" w:rsidP="00DE398A">
      <w:pPr>
        <w:pStyle w:val="Corpodetexto21"/>
        <w:ind w:right="142"/>
        <w:rPr>
          <w:rFonts w:ascii="Century Gothic" w:hAnsi="Century Gothic" w:cs="Arial"/>
          <w:b w:val="0"/>
          <w:color w:val="000000"/>
        </w:rPr>
      </w:pPr>
    </w:p>
    <w:p w:rsidR="00DE398A" w:rsidRDefault="00DE398A" w:rsidP="00DE398A">
      <w:pPr>
        <w:autoSpaceDE w:val="0"/>
        <w:autoSpaceDN w:val="0"/>
        <w:adjustRightInd w:val="0"/>
        <w:jc w:val="both"/>
        <w:rPr>
          <w:rFonts w:ascii="Century Gothic" w:hAnsi="Century Gothic" w:cs="Arial"/>
          <w:sz w:val="24"/>
          <w:szCs w:val="24"/>
        </w:rPr>
      </w:pPr>
      <w:r w:rsidRPr="00250AE5">
        <w:rPr>
          <w:rFonts w:ascii="Century Gothic" w:hAnsi="Century Gothic" w:cs="Arial"/>
          <w:sz w:val="24"/>
          <w:szCs w:val="24"/>
        </w:rPr>
        <w:t>5.1. O pagamento será efetuado em parcelas mensais</w:t>
      </w:r>
      <w:ins w:id="0" w:author="Isis" w:date="2010-04-20T11:18:00Z">
        <w:r w:rsidRPr="00250AE5">
          <w:rPr>
            <w:rFonts w:ascii="Century Gothic" w:hAnsi="Century Gothic" w:cs="Arial"/>
            <w:sz w:val="24"/>
            <w:szCs w:val="24"/>
          </w:rPr>
          <w:t>,</w:t>
        </w:r>
      </w:ins>
      <w:r w:rsidRPr="00250AE5">
        <w:rPr>
          <w:rFonts w:ascii="Century Gothic" w:hAnsi="Century Gothic" w:cs="Arial"/>
          <w:sz w:val="24"/>
          <w:szCs w:val="24"/>
        </w:rPr>
        <w:t xml:space="preserve"> de acordo com as medições realizadas. As medições serão realizadas a cada 15 dias.</w:t>
      </w:r>
    </w:p>
    <w:p w:rsidR="00352233" w:rsidRDefault="00352233" w:rsidP="00DE398A">
      <w:pPr>
        <w:autoSpaceDE w:val="0"/>
        <w:autoSpaceDN w:val="0"/>
        <w:adjustRightInd w:val="0"/>
        <w:jc w:val="both"/>
        <w:rPr>
          <w:rFonts w:ascii="Century Gothic" w:hAnsi="Century Gothic" w:cs="Arial"/>
          <w:sz w:val="24"/>
          <w:szCs w:val="24"/>
        </w:rPr>
      </w:pPr>
    </w:p>
    <w:p w:rsidR="00A410AF" w:rsidRPr="00250AE5" w:rsidRDefault="00352233" w:rsidP="00DE398A">
      <w:pPr>
        <w:autoSpaceDE w:val="0"/>
        <w:autoSpaceDN w:val="0"/>
        <w:adjustRightInd w:val="0"/>
        <w:jc w:val="both"/>
        <w:rPr>
          <w:rFonts w:ascii="Century Gothic" w:hAnsi="Century Gothic" w:cs="Arial"/>
          <w:sz w:val="24"/>
          <w:szCs w:val="24"/>
        </w:rPr>
      </w:pPr>
      <w:r>
        <w:rPr>
          <w:rFonts w:ascii="Century Gothic" w:hAnsi="Century Gothic" w:cs="Arial"/>
          <w:sz w:val="24"/>
          <w:szCs w:val="24"/>
        </w:rPr>
        <w:t>5.1.1 O pagamento total a ser pago será no valor global de R$</w:t>
      </w:r>
      <w:r w:rsidR="002B2286">
        <w:rPr>
          <w:rFonts w:ascii="Century Gothic" w:hAnsi="Century Gothic" w:cs="Arial"/>
          <w:sz w:val="24"/>
          <w:szCs w:val="24"/>
        </w:rPr>
        <w:t>490.125,61 ( Q</w:t>
      </w:r>
      <w:r w:rsidR="00651EE3">
        <w:rPr>
          <w:rFonts w:ascii="Century Gothic" w:hAnsi="Century Gothic" w:cs="Arial"/>
          <w:sz w:val="24"/>
          <w:szCs w:val="24"/>
        </w:rPr>
        <w:t>uatrocentos e noventa mil cento e vinte e cinco reais e sessenta e um centavos</w:t>
      </w:r>
      <w:r w:rsidR="002B2286">
        <w:rPr>
          <w:rFonts w:ascii="Century Gothic" w:hAnsi="Century Gothic" w:cs="Arial"/>
          <w:sz w:val="24"/>
          <w:szCs w:val="24"/>
        </w:rPr>
        <w:t>).</w:t>
      </w:r>
    </w:p>
    <w:p w:rsidR="00DE398A" w:rsidRPr="00250AE5" w:rsidRDefault="00DE398A" w:rsidP="00DE398A">
      <w:pPr>
        <w:autoSpaceDE w:val="0"/>
        <w:autoSpaceDN w:val="0"/>
        <w:adjustRightInd w:val="0"/>
        <w:jc w:val="both"/>
        <w:rPr>
          <w:rFonts w:ascii="Century Gothic" w:hAnsi="Century Gothic" w:cs="Arial"/>
          <w:sz w:val="24"/>
          <w:szCs w:val="24"/>
        </w:rPr>
      </w:pPr>
    </w:p>
    <w:p w:rsidR="00DE398A" w:rsidRPr="00250AE5" w:rsidRDefault="00DE398A" w:rsidP="00DE398A">
      <w:pPr>
        <w:autoSpaceDE w:val="0"/>
        <w:autoSpaceDN w:val="0"/>
        <w:adjustRightInd w:val="0"/>
        <w:jc w:val="both"/>
        <w:rPr>
          <w:rFonts w:ascii="Century Gothic" w:hAnsi="Century Gothic" w:cs="Arial"/>
          <w:sz w:val="24"/>
          <w:szCs w:val="24"/>
        </w:rPr>
      </w:pPr>
      <w:r w:rsidRPr="00250AE5">
        <w:rPr>
          <w:rFonts w:ascii="Century Gothic" w:hAnsi="Century Gothic" w:cs="Arial"/>
          <w:sz w:val="24"/>
          <w:szCs w:val="24"/>
        </w:rPr>
        <w:t xml:space="preserve">5.2. O prazo de pagamento da Nota Fiscal/Fatura discriminada será de até trinta </w:t>
      </w:r>
      <w:proofErr w:type="gramStart"/>
      <w:r w:rsidRPr="00250AE5">
        <w:rPr>
          <w:rFonts w:ascii="Century Gothic" w:hAnsi="Century Gothic" w:cs="Arial"/>
          <w:sz w:val="24"/>
          <w:szCs w:val="24"/>
        </w:rPr>
        <w:t>dias,  contados</w:t>
      </w:r>
      <w:proofErr w:type="gramEnd"/>
      <w:r w:rsidRPr="00250AE5">
        <w:rPr>
          <w:rFonts w:ascii="Century Gothic" w:hAnsi="Century Gothic" w:cs="Arial"/>
          <w:sz w:val="24"/>
          <w:szCs w:val="24"/>
        </w:rPr>
        <w:t xml:space="preserve"> a partir da data em que os serviços forem atestados e da apresentação do comprovante de recolhimento de multas aplicadas, se for o caso, e dos encargos sociais.</w:t>
      </w:r>
    </w:p>
    <w:p w:rsidR="00DE398A" w:rsidRPr="00250AE5" w:rsidRDefault="00DE398A" w:rsidP="00DE398A">
      <w:pPr>
        <w:autoSpaceDE w:val="0"/>
        <w:autoSpaceDN w:val="0"/>
        <w:adjustRightInd w:val="0"/>
        <w:jc w:val="both"/>
        <w:rPr>
          <w:rFonts w:ascii="Century Gothic" w:hAnsi="Century Gothic" w:cs="Arial"/>
          <w:sz w:val="24"/>
          <w:szCs w:val="24"/>
        </w:rPr>
      </w:pPr>
    </w:p>
    <w:p w:rsidR="00DE398A" w:rsidRPr="00250AE5" w:rsidRDefault="00DE398A" w:rsidP="00DE398A">
      <w:pPr>
        <w:autoSpaceDE w:val="0"/>
        <w:autoSpaceDN w:val="0"/>
        <w:adjustRightInd w:val="0"/>
        <w:jc w:val="both"/>
        <w:rPr>
          <w:rFonts w:ascii="Century Gothic" w:hAnsi="Century Gothic" w:cs="Arial"/>
          <w:sz w:val="24"/>
          <w:szCs w:val="24"/>
        </w:rPr>
      </w:pPr>
      <w:r w:rsidRPr="00250AE5">
        <w:rPr>
          <w:rFonts w:ascii="Century Gothic" w:hAnsi="Century Gothic" w:cs="Arial"/>
          <w:sz w:val="24"/>
          <w:szCs w:val="24"/>
        </w:rPr>
        <w:t>5.3. O pagamento referente à primeira medição realizada ficará condicionado à apresentação dos seguintes comprovantes, cujas taxas deverão ser pagas pela Licitante vencedora:</w:t>
      </w:r>
    </w:p>
    <w:p w:rsidR="00DE398A" w:rsidRPr="00250AE5" w:rsidRDefault="00DE398A" w:rsidP="00DE398A">
      <w:pPr>
        <w:autoSpaceDE w:val="0"/>
        <w:autoSpaceDN w:val="0"/>
        <w:adjustRightInd w:val="0"/>
        <w:jc w:val="both"/>
        <w:rPr>
          <w:rFonts w:ascii="Century Gothic" w:hAnsi="Century Gothic" w:cs="Arial"/>
          <w:sz w:val="24"/>
          <w:szCs w:val="24"/>
        </w:rPr>
      </w:pPr>
    </w:p>
    <w:p w:rsidR="00DE398A" w:rsidRPr="00250AE5" w:rsidRDefault="00DE398A" w:rsidP="00DE398A">
      <w:pPr>
        <w:autoSpaceDE w:val="0"/>
        <w:autoSpaceDN w:val="0"/>
        <w:adjustRightInd w:val="0"/>
        <w:jc w:val="both"/>
        <w:rPr>
          <w:rFonts w:ascii="Century Gothic" w:hAnsi="Century Gothic" w:cs="Arial"/>
          <w:sz w:val="24"/>
          <w:szCs w:val="24"/>
        </w:rPr>
      </w:pPr>
      <w:r w:rsidRPr="00250AE5">
        <w:rPr>
          <w:rFonts w:ascii="Century Gothic" w:hAnsi="Century Gothic" w:cs="Arial"/>
          <w:sz w:val="24"/>
          <w:szCs w:val="24"/>
        </w:rPr>
        <w:t>5.3.1. Registro da obra no CREA;</w:t>
      </w:r>
    </w:p>
    <w:p w:rsidR="00DE398A" w:rsidRPr="00250AE5" w:rsidRDefault="00DE398A" w:rsidP="00DE398A">
      <w:pPr>
        <w:autoSpaceDE w:val="0"/>
        <w:autoSpaceDN w:val="0"/>
        <w:adjustRightInd w:val="0"/>
        <w:jc w:val="both"/>
        <w:rPr>
          <w:rFonts w:ascii="Century Gothic" w:hAnsi="Century Gothic" w:cs="Arial"/>
          <w:sz w:val="24"/>
          <w:szCs w:val="24"/>
        </w:rPr>
      </w:pPr>
    </w:p>
    <w:p w:rsidR="00DE398A" w:rsidRPr="00250AE5" w:rsidRDefault="00DE398A" w:rsidP="00DE398A">
      <w:pPr>
        <w:autoSpaceDE w:val="0"/>
        <w:autoSpaceDN w:val="0"/>
        <w:adjustRightInd w:val="0"/>
        <w:jc w:val="both"/>
        <w:rPr>
          <w:rFonts w:ascii="Century Gothic" w:hAnsi="Century Gothic" w:cs="Arial"/>
          <w:sz w:val="24"/>
          <w:szCs w:val="24"/>
        </w:rPr>
      </w:pPr>
      <w:r w:rsidRPr="00250AE5">
        <w:rPr>
          <w:rFonts w:ascii="Century Gothic" w:hAnsi="Century Gothic" w:cs="Arial"/>
          <w:sz w:val="24"/>
          <w:szCs w:val="24"/>
        </w:rPr>
        <w:t>5.3.2. Registro da obra no INSS; e</w:t>
      </w:r>
    </w:p>
    <w:p w:rsidR="00DE398A" w:rsidRPr="00250AE5" w:rsidRDefault="00DE398A" w:rsidP="00DE398A">
      <w:pPr>
        <w:autoSpaceDE w:val="0"/>
        <w:autoSpaceDN w:val="0"/>
        <w:adjustRightInd w:val="0"/>
        <w:jc w:val="both"/>
        <w:rPr>
          <w:rFonts w:ascii="Century Gothic" w:hAnsi="Century Gothic" w:cs="Arial"/>
          <w:sz w:val="24"/>
          <w:szCs w:val="24"/>
        </w:rPr>
      </w:pPr>
    </w:p>
    <w:p w:rsidR="00DE398A" w:rsidRPr="00250AE5" w:rsidRDefault="00DE398A" w:rsidP="00DE398A">
      <w:pPr>
        <w:autoSpaceDE w:val="0"/>
        <w:autoSpaceDN w:val="0"/>
        <w:adjustRightInd w:val="0"/>
        <w:jc w:val="both"/>
        <w:rPr>
          <w:rFonts w:ascii="Century Gothic" w:hAnsi="Century Gothic" w:cs="Arial"/>
          <w:sz w:val="24"/>
          <w:szCs w:val="24"/>
        </w:rPr>
      </w:pPr>
      <w:r w:rsidRPr="00250AE5">
        <w:rPr>
          <w:rFonts w:ascii="Century Gothic" w:hAnsi="Century Gothic" w:cs="Arial"/>
          <w:sz w:val="24"/>
          <w:szCs w:val="24"/>
        </w:rPr>
        <w:t>5.3.3. Pagamento da Anotação de Responsabilidade Técnica (ART) do responsável técnico.</w:t>
      </w:r>
    </w:p>
    <w:p w:rsidR="00DE398A" w:rsidRPr="00250AE5" w:rsidRDefault="00DE398A" w:rsidP="00DE398A">
      <w:pPr>
        <w:autoSpaceDE w:val="0"/>
        <w:autoSpaceDN w:val="0"/>
        <w:adjustRightInd w:val="0"/>
        <w:jc w:val="both"/>
        <w:rPr>
          <w:rFonts w:ascii="Century Gothic" w:hAnsi="Century Gothic" w:cs="Arial"/>
          <w:sz w:val="24"/>
          <w:szCs w:val="24"/>
        </w:rPr>
      </w:pPr>
    </w:p>
    <w:p w:rsidR="00DE398A" w:rsidRPr="00250AE5" w:rsidRDefault="00DE398A" w:rsidP="00DE398A">
      <w:pPr>
        <w:autoSpaceDE w:val="0"/>
        <w:autoSpaceDN w:val="0"/>
        <w:adjustRightInd w:val="0"/>
        <w:jc w:val="both"/>
        <w:rPr>
          <w:rFonts w:ascii="Century Gothic" w:hAnsi="Century Gothic" w:cs="Arial"/>
          <w:sz w:val="24"/>
          <w:szCs w:val="24"/>
        </w:rPr>
      </w:pPr>
      <w:r w:rsidRPr="00250AE5">
        <w:rPr>
          <w:rFonts w:ascii="Century Gothic" w:hAnsi="Century Gothic" w:cs="Arial"/>
          <w:sz w:val="24"/>
          <w:szCs w:val="24"/>
        </w:rPr>
        <w:t>5.4. O representante da Contratante deverá conferir os serviços nas datas finais de cada período de aferição e atestar o pagamento a ser feito à Licitante vencedora, por meio de documento específico.</w:t>
      </w:r>
    </w:p>
    <w:p w:rsidR="00DE398A" w:rsidRPr="00250AE5" w:rsidRDefault="00DE398A" w:rsidP="00DE398A">
      <w:pPr>
        <w:autoSpaceDE w:val="0"/>
        <w:autoSpaceDN w:val="0"/>
        <w:adjustRightInd w:val="0"/>
        <w:jc w:val="both"/>
        <w:rPr>
          <w:rFonts w:ascii="Century Gothic" w:hAnsi="Century Gothic" w:cs="Arial"/>
          <w:sz w:val="24"/>
          <w:szCs w:val="24"/>
        </w:rPr>
      </w:pPr>
    </w:p>
    <w:p w:rsidR="00DE398A" w:rsidRPr="00250AE5" w:rsidRDefault="00DE398A" w:rsidP="00DE398A">
      <w:pPr>
        <w:autoSpaceDE w:val="0"/>
        <w:autoSpaceDN w:val="0"/>
        <w:adjustRightInd w:val="0"/>
        <w:jc w:val="both"/>
        <w:rPr>
          <w:rFonts w:ascii="Century Gothic" w:hAnsi="Century Gothic" w:cs="Arial"/>
          <w:sz w:val="24"/>
          <w:szCs w:val="24"/>
        </w:rPr>
      </w:pPr>
      <w:r w:rsidRPr="00250AE5">
        <w:rPr>
          <w:rFonts w:ascii="Century Gothic" w:hAnsi="Century Gothic" w:cs="Arial"/>
          <w:sz w:val="24"/>
          <w:szCs w:val="24"/>
        </w:rPr>
        <w:t>5.5. O valor devido pelo serviço executado será determinado pelo representante da Prefeitura.</w:t>
      </w:r>
    </w:p>
    <w:p w:rsidR="00DE398A" w:rsidRPr="00250AE5" w:rsidRDefault="00DE398A" w:rsidP="00DE398A">
      <w:pPr>
        <w:autoSpaceDE w:val="0"/>
        <w:autoSpaceDN w:val="0"/>
        <w:adjustRightInd w:val="0"/>
        <w:jc w:val="both"/>
        <w:rPr>
          <w:rFonts w:ascii="Century Gothic" w:hAnsi="Century Gothic" w:cs="Arial"/>
          <w:sz w:val="24"/>
          <w:szCs w:val="24"/>
        </w:rPr>
      </w:pPr>
    </w:p>
    <w:p w:rsidR="00DE398A" w:rsidRPr="00250AE5" w:rsidRDefault="00DE398A" w:rsidP="00DE398A">
      <w:pPr>
        <w:autoSpaceDE w:val="0"/>
        <w:autoSpaceDN w:val="0"/>
        <w:adjustRightInd w:val="0"/>
        <w:jc w:val="both"/>
        <w:rPr>
          <w:rFonts w:ascii="Century Gothic" w:hAnsi="Century Gothic" w:cs="Arial"/>
          <w:sz w:val="24"/>
          <w:szCs w:val="24"/>
        </w:rPr>
      </w:pPr>
      <w:r w:rsidRPr="00250AE5">
        <w:rPr>
          <w:rFonts w:ascii="Century Gothic" w:hAnsi="Century Gothic" w:cs="Arial"/>
          <w:sz w:val="24"/>
          <w:szCs w:val="24"/>
        </w:rPr>
        <w:t>5.6. O valor do serviço realizado deverá referir-se apenas a itens ou a atividades incluídas no Cronograma Físico-Financeiro. Os Itens da obra para os quais nenhuma tarifa ou preço tenha sido cotado não serão pagos, considerando-os cobertos por outros preços e tarifas.</w:t>
      </w:r>
    </w:p>
    <w:p w:rsidR="00DE398A" w:rsidRPr="00250AE5" w:rsidRDefault="00DE398A" w:rsidP="00DE398A">
      <w:pPr>
        <w:autoSpaceDE w:val="0"/>
        <w:autoSpaceDN w:val="0"/>
        <w:adjustRightInd w:val="0"/>
        <w:jc w:val="both"/>
        <w:rPr>
          <w:rFonts w:ascii="Century Gothic" w:hAnsi="Century Gothic" w:cs="Arial"/>
          <w:sz w:val="24"/>
          <w:szCs w:val="24"/>
        </w:rPr>
      </w:pPr>
    </w:p>
    <w:p w:rsidR="00DE398A" w:rsidRPr="00250AE5" w:rsidRDefault="00DE398A" w:rsidP="00DE398A">
      <w:pPr>
        <w:autoSpaceDE w:val="0"/>
        <w:autoSpaceDN w:val="0"/>
        <w:adjustRightInd w:val="0"/>
        <w:jc w:val="both"/>
        <w:rPr>
          <w:rFonts w:ascii="Century Gothic" w:hAnsi="Century Gothic" w:cs="Arial"/>
          <w:sz w:val="24"/>
          <w:szCs w:val="24"/>
        </w:rPr>
      </w:pPr>
      <w:r w:rsidRPr="00250AE5">
        <w:rPr>
          <w:rFonts w:ascii="Century Gothic" w:hAnsi="Century Gothic" w:cs="Arial"/>
          <w:sz w:val="24"/>
          <w:szCs w:val="24"/>
        </w:rPr>
        <w:lastRenderedPageBreak/>
        <w:t>5.7. Caso o representante da Entidade Licitante não concorde com as parcelas de desembolso apresentadas poderá alterá-las, determinando o pagamento da quantia aprovada.</w:t>
      </w:r>
    </w:p>
    <w:p w:rsidR="00DE398A" w:rsidRPr="00250AE5" w:rsidRDefault="00DE398A" w:rsidP="00DE398A">
      <w:pPr>
        <w:autoSpaceDE w:val="0"/>
        <w:autoSpaceDN w:val="0"/>
        <w:adjustRightInd w:val="0"/>
        <w:jc w:val="both"/>
        <w:rPr>
          <w:rFonts w:ascii="Century Gothic" w:hAnsi="Century Gothic" w:cs="Arial"/>
          <w:sz w:val="24"/>
          <w:szCs w:val="24"/>
        </w:rPr>
      </w:pPr>
    </w:p>
    <w:p w:rsidR="00DE398A" w:rsidRPr="00250AE5" w:rsidRDefault="00DE398A" w:rsidP="00DE398A">
      <w:pPr>
        <w:autoSpaceDE w:val="0"/>
        <w:autoSpaceDN w:val="0"/>
        <w:adjustRightInd w:val="0"/>
        <w:jc w:val="both"/>
        <w:rPr>
          <w:rFonts w:ascii="Century Gothic" w:hAnsi="Century Gothic" w:cs="Arial"/>
          <w:sz w:val="24"/>
          <w:szCs w:val="24"/>
        </w:rPr>
      </w:pPr>
      <w:r w:rsidRPr="00250AE5">
        <w:rPr>
          <w:rFonts w:ascii="Century Gothic" w:hAnsi="Century Gothic" w:cs="Arial"/>
          <w:sz w:val="24"/>
          <w:szCs w:val="24"/>
        </w:rPr>
        <w:t>5.8. A Licitante vencedora poderá recorrer da decisão do representante da Entidade de Licitação, no prazo de 05 (cinco) dias úteis.</w:t>
      </w:r>
    </w:p>
    <w:p w:rsidR="00DE398A" w:rsidRPr="00250AE5" w:rsidRDefault="00DE398A" w:rsidP="00DE398A">
      <w:pPr>
        <w:pStyle w:val="Corpodetexto21"/>
        <w:ind w:right="142"/>
        <w:rPr>
          <w:rFonts w:ascii="Century Gothic" w:hAnsi="Century Gothic" w:cs="Arial"/>
          <w:b w:val="0"/>
          <w:color w:val="000000"/>
        </w:rPr>
      </w:pPr>
    </w:p>
    <w:p w:rsidR="00DE398A" w:rsidRPr="00250AE5" w:rsidRDefault="00DE398A" w:rsidP="00DE398A">
      <w:pPr>
        <w:pStyle w:val="Corpodetexto21"/>
        <w:ind w:right="142"/>
        <w:rPr>
          <w:rFonts w:ascii="Century Gothic" w:hAnsi="Century Gothic" w:cs="Arial"/>
          <w:b w:val="0"/>
          <w:color w:val="000000"/>
        </w:rPr>
      </w:pPr>
    </w:p>
    <w:p w:rsidR="00DE398A" w:rsidRPr="00250AE5" w:rsidRDefault="00DE398A" w:rsidP="00DE398A">
      <w:pPr>
        <w:autoSpaceDE w:val="0"/>
        <w:autoSpaceDN w:val="0"/>
        <w:adjustRightInd w:val="0"/>
        <w:jc w:val="both"/>
        <w:rPr>
          <w:rFonts w:ascii="Century Gothic" w:eastAsiaTheme="minorHAnsi" w:hAnsi="Century Gothic" w:cs="Arial"/>
          <w:b/>
          <w:bCs/>
          <w:iCs/>
          <w:sz w:val="24"/>
          <w:szCs w:val="24"/>
          <w:lang w:eastAsia="en-US"/>
        </w:rPr>
      </w:pPr>
      <w:r w:rsidRPr="00250AE5">
        <w:rPr>
          <w:rFonts w:ascii="Century Gothic" w:eastAsiaTheme="minorHAnsi" w:hAnsi="Century Gothic" w:cs="Arial"/>
          <w:b/>
          <w:bCs/>
          <w:iCs/>
          <w:sz w:val="24"/>
          <w:szCs w:val="24"/>
          <w:lang w:eastAsia="en-US"/>
        </w:rPr>
        <w:t>CLÁUSULA SEXTA DO ACRÉSCIMO E DA SUPRESSÃO</w:t>
      </w:r>
    </w:p>
    <w:p w:rsidR="00DE398A" w:rsidRPr="00250AE5" w:rsidRDefault="00DE398A" w:rsidP="00DE398A">
      <w:pPr>
        <w:autoSpaceDE w:val="0"/>
        <w:autoSpaceDN w:val="0"/>
        <w:adjustRightInd w:val="0"/>
        <w:jc w:val="both"/>
        <w:rPr>
          <w:rFonts w:ascii="Century Gothic" w:eastAsiaTheme="minorHAnsi" w:hAnsi="Century Gothic" w:cs="Arial"/>
          <w:b/>
          <w:bCs/>
          <w:iCs/>
          <w:sz w:val="24"/>
          <w:szCs w:val="24"/>
          <w:lang w:eastAsia="en-US"/>
        </w:rPr>
      </w:pPr>
    </w:p>
    <w:p w:rsidR="00DE398A" w:rsidRPr="00250AE5" w:rsidRDefault="00DE398A" w:rsidP="00DE398A">
      <w:pPr>
        <w:autoSpaceDE w:val="0"/>
        <w:autoSpaceDN w:val="0"/>
        <w:adjustRightInd w:val="0"/>
        <w:jc w:val="both"/>
        <w:rPr>
          <w:rFonts w:ascii="Century Gothic" w:hAnsi="Century Gothic" w:cs="Arial"/>
          <w:b/>
          <w:color w:val="000000"/>
          <w:sz w:val="24"/>
          <w:szCs w:val="24"/>
        </w:rPr>
      </w:pPr>
      <w:r w:rsidRPr="00250AE5">
        <w:rPr>
          <w:rFonts w:ascii="Century Gothic" w:eastAsiaTheme="minorHAnsi" w:hAnsi="Century Gothic" w:cs="Arial"/>
          <w:b/>
          <w:bCs/>
          <w:iCs/>
          <w:sz w:val="24"/>
          <w:szCs w:val="24"/>
          <w:lang w:eastAsia="en-US"/>
        </w:rPr>
        <w:t xml:space="preserve">6.1 </w:t>
      </w:r>
      <w:r w:rsidRPr="00250AE5">
        <w:rPr>
          <w:rFonts w:ascii="Century Gothic" w:eastAsiaTheme="minorHAnsi" w:hAnsi="Century Gothic" w:cs="Arial"/>
          <w:iCs/>
          <w:sz w:val="24"/>
          <w:szCs w:val="24"/>
          <w:lang w:eastAsia="en-US"/>
        </w:rPr>
        <w:t>– O objeto da presente licitação poderá sofrer acréscimos ou supressões, conforme previsto no § 1º do art. 65 da Lei 8.666/93.</w:t>
      </w:r>
    </w:p>
    <w:p w:rsidR="00DE398A" w:rsidRPr="00250AE5" w:rsidRDefault="00DE398A" w:rsidP="00DE398A">
      <w:pPr>
        <w:pStyle w:val="Corpodetexto21"/>
        <w:ind w:right="142"/>
        <w:rPr>
          <w:rFonts w:ascii="Century Gothic" w:hAnsi="Century Gothic" w:cs="Arial"/>
          <w:b w:val="0"/>
          <w:color w:val="000000"/>
        </w:rPr>
      </w:pPr>
    </w:p>
    <w:p w:rsidR="00DE398A" w:rsidRPr="00250AE5" w:rsidRDefault="00DE398A" w:rsidP="00DE398A">
      <w:pPr>
        <w:pStyle w:val="Corpodetexto21"/>
        <w:ind w:right="142"/>
        <w:rPr>
          <w:rFonts w:ascii="Century Gothic" w:hAnsi="Century Gothic" w:cs="Arial"/>
          <w:b w:val="0"/>
          <w:color w:val="000000"/>
        </w:rPr>
      </w:pPr>
    </w:p>
    <w:p w:rsidR="00DE398A" w:rsidRPr="00250AE5" w:rsidRDefault="00DE398A" w:rsidP="00DE398A">
      <w:pPr>
        <w:autoSpaceDE w:val="0"/>
        <w:autoSpaceDN w:val="0"/>
        <w:adjustRightInd w:val="0"/>
        <w:jc w:val="both"/>
        <w:rPr>
          <w:rFonts w:ascii="Century Gothic" w:hAnsi="Century Gothic" w:cs="Arial"/>
          <w:b/>
          <w:color w:val="000000"/>
          <w:sz w:val="24"/>
          <w:szCs w:val="24"/>
        </w:rPr>
      </w:pPr>
      <w:r w:rsidRPr="00250AE5">
        <w:rPr>
          <w:rFonts w:ascii="Century Gothic" w:eastAsiaTheme="minorHAnsi" w:hAnsi="Century Gothic" w:cs="Arial"/>
          <w:b/>
          <w:bCs/>
          <w:iCs/>
          <w:sz w:val="24"/>
          <w:szCs w:val="24"/>
          <w:lang w:eastAsia="en-US"/>
        </w:rPr>
        <w:t>CLÁUSULA SÉTIMA DA VIGÊNCIA</w:t>
      </w:r>
    </w:p>
    <w:p w:rsidR="00DE398A" w:rsidRPr="00250AE5" w:rsidRDefault="00DE398A" w:rsidP="00DE398A">
      <w:pPr>
        <w:pStyle w:val="Corpodetexto21"/>
        <w:ind w:right="142"/>
        <w:rPr>
          <w:rFonts w:ascii="Century Gothic" w:hAnsi="Century Gothic" w:cs="Arial"/>
          <w:b w:val="0"/>
          <w:color w:val="000000"/>
        </w:rPr>
      </w:pPr>
    </w:p>
    <w:p w:rsidR="00DE398A" w:rsidRPr="00250AE5" w:rsidRDefault="00DE398A" w:rsidP="00DE398A">
      <w:pPr>
        <w:autoSpaceDE w:val="0"/>
        <w:autoSpaceDN w:val="0"/>
        <w:adjustRightInd w:val="0"/>
        <w:jc w:val="both"/>
        <w:rPr>
          <w:rFonts w:ascii="Century Gothic" w:hAnsi="Century Gothic" w:cs="Arial"/>
          <w:b/>
          <w:color w:val="000000"/>
          <w:sz w:val="24"/>
          <w:szCs w:val="24"/>
        </w:rPr>
      </w:pPr>
      <w:r w:rsidRPr="00250AE5">
        <w:rPr>
          <w:rFonts w:ascii="Century Gothic" w:eastAsiaTheme="minorHAnsi" w:hAnsi="Century Gothic" w:cs="Arial"/>
          <w:b/>
          <w:bCs/>
          <w:iCs/>
          <w:sz w:val="24"/>
          <w:szCs w:val="24"/>
          <w:lang w:eastAsia="en-US"/>
        </w:rPr>
        <w:t xml:space="preserve">7.1 </w:t>
      </w:r>
      <w:r w:rsidR="00F57D9D">
        <w:rPr>
          <w:rFonts w:ascii="Century Gothic" w:eastAsiaTheme="minorHAnsi" w:hAnsi="Century Gothic" w:cs="Arial"/>
          <w:iCs/>
          <w:sz w:val="24"/>
          <w:szCs w:val="24"/>
          <w:lang w:eastAsia="en-US"/>
        </w:rPr>
        <w:t>- O presente Contrato vigorará 270 dias</w:t>
      </w:r>
      <w:r w:rsidRPr="00250AE5">
        <w:rPr>
          <w:rFonts w:ascii="Century Gothic" w:eastAsiaTheme="minorHAnsi" w:hAnsi="Century Gothic" w:cs="Arial"/>
          <w:iCs/>
          <w:sz w:val="24"/>
          <w:szCs w:val="24"/>
          <w:lang w:eastAsia="en-US"/>
        </w:rPr>
        <w:t>, contados a partir de sua assinatura, admitida sua prorrogação nos termos da lei.</w:t>
      </w:r>
    </w:p>
    <w:p w:rsidR="00DE398A" w:rsidRPr="00250AE5" w:rsidRDefault="00DE398A" w:rsidP="00DE398A">
      <w:pPr>
        <w:pStyle w:val="Corpodetexto21"/>
        <w:ind w:right="142"/>
        <w:rPr>
          <w:rFonts w:ascii="Century Gothic" w:hAnsi="Century Gothic" w:cs="Arial"/>
          <w:b w:val="0"/>
          <w:color w:val="000000"/>
        </w:rPr>
      </w:pPr>
    </w:p>
    <w:p w:rsidR="00DE398A" w:rsidRPr="00250AE5" w:rsidRDefault="00DE398A" w:rsidP="00DE398A">
      <w:pPr>
        <w:autoSpaceDE w:val="0"/>
        <w:autoSpaceDN w:val="0"/>
        <w:adjustRightInd w:val="0"/>
        <w:jc w:val="both"/>
        <w:rPr>
          <w:rFonts w:ascii="Century Gothic" w:eastAsiaTheme="minorHAnsi" w:hAnsi="Century Gothic" w:cs="Arial"/>
          <w:b/>
          <w:bCs/>
          <w:iCs/>
          <w:sz w:val="24"/>
          <w:szCs w:val="24"/>
          <w:lang w:eastAsia="en-US"/>
        </w:rPr>
      </w:pPr>
      <w:r w:rsidRPr="00250AE5">
        <w:rPr>
          <w:rFonts w:ascii="Century Gothic" w:eastAsiaTheme="minorHAnsi" w:hAnsi="Century Gothic" w:cs="Arial"/>
          <w:b/>
          <w:bCs/>
          <w:iCs/>
          <w:sz w:val="24"/>
          <w:szCs w:val="24"/>
          <w:lang w:eastAsia="en-US"/>
        </w:rPr>
        <w:t>CLÁUSULA OITAVA DA RESCISÃO</w:t>
      </w:r>
    </w:p>
    <w:p w:rsidR="00DE398A" w:rsidRPr="00250AE5" w:rsidRDefault="00DE398A" w:rsidP="00DE398A">
      <w:pPr>
        <w:autoSpaceDE w:val="0"/>
        <w:autoSpaceDN w:val="0"/>
        <w:adjustRightInd w:val="0"/>
        <w:jc w:val="both"/>
        <w:rPr>
          <w:rFonts w:ascii="Century Gothic" w:eastAsiaTheme="minorHAnsi" w:hAnsi="Century Gothic" w:cs="Arial"/>
          <w:b/>
          <w:bCs/>
          <w:iCs/>
          <w:sz w:val="24"/>
          <w:szCs w:val="24"/>
          <w:lang w:eastAsia="en-US"/>
        </w:rPr>
      </w:pPr>
    </w:p>
    <w:p w:rsidR="00DE398A" w:rsidRPr="00250AE5" w:rsidRDefault="00DE398A" w:rsidP="00DE398A">
      <w:pPr>
        <w:autoSpaceDE w:val="0"/>
        <w:autoSpaceDN w:val="0"/>
        <w:adjustRightInd w:val="0"/>
        <w:jc w:val="both"/>
        <w:rPr>
          <w:rFonts w:ascii="Century Gothic" w:eastAsiaTheme="minorHAnsi" w:hAnsi="Century Gothic" w:cs="Arial"/>
          <w:iCs/>
          <w:sz w:val="24"/>
          <w:szCs w:val="24"/>
          <w:lang w:eastAsia="en-US"/>
        </w:rPr>
      </w:pPr>
      <w:r w:rsidRPr="00250AE5">
        <w:rPr>
          <w:rFonts w:ascii="Century Gothic" w:eastAsiaTheme="minorHAnsi" w:hAnsi="Century Gothic" w:cs="Arial"/>
          <w:b/>
          <w:bCs/>
          <w:iCs/>
          <w:sz w:val="24"/>
          <w:szCs w:val="24"/>
          <w:lang w:eastAsia="en-US"/>
        </w:rPr>
        <w:t xml:space="preserve">8.1 </w:t>
      </w:r>
      <w:r w:rsidRPr="00250AE5">
        <w:rPr>
          <w:rFonts w:ascii="Century Gothic" w:eastAsiaTheme="minorHAnsi" w:hAnsi="Century Gothic" w:cs="Arial"/>
          <w:iCs/>
          <w:sz w:val="24"/>
          <w:szCs w:val="24"/>
          <w:lang w:eastAsia="en-US"/>
        </w:rPr>
        <w:t xml:space="preserve">- </w:t>
      </w:r>
      <w:r w:rsidRPr="00250AE5">
        <w:rPr>
          <w:rFonts w:ascii="Century Gothic" w:eastAsiaTheme="minorHAnsi" w:hAnsi="Century Gothic" w:cs="Arial"/>
          <w:b/>
          <w:bCs/>
          <w:iCs/>
          <w:sz w:val="24"/>
          <w:szCs w:val="24"/>
          <w:lang w:eastAsia="en-US"/>
        </w:rPr>
        <w:t>Constituem motivos de rescisão</w:t>
      </w:r>
      <w:r w:rsidRPr="00250AE5">
        <w:rPr>
          <w:rFonts w:ascii="Century Gothic" w:eastAsiaTheme="minorHAnsi" w:hAnsi="Century Gothic" w:cs="Arial"/>
          <w:iCs/>
          <w:sz w:val="24"/>
          <w:szCs w:val="24"/>
          <w:lang w:eastAsia="en-US"/>
        </w:rPr>
        <w:t>:</w:t>
      </w:r>
    </w:p>
    <w:p w:rsidR="00DE398A" w:rsidRPr="00250AE5" w:rsidRDefault="00DE398A" w:rsidP="00DE398A">
      <w:pPr>
        <w:autoSpaceDE w:val="0"/>
        <w:autoSpaceDN w:val="0"/>
        <w:adjustRightInd w:val="0"/>
        <w:jc w:val="both"/>
        <w:rPr>
          <w:rFonts w:ascii="Century Gothic" w:eastAsiaTheme="minorHAnsi" w:hAnsi="Century Gothic" w:cs="Arial"/>
          <w:iCs/>
          <w:sz w:val="24"/>
          <w:szCs w:val="24"/>
          <w:lang w:eastAsia="en-US"/>
        </w:rPr>
      </w:pPr>
    </w:p>
    <w:p w:rsidR="00DE398A" w:rsidRPr="00250AE5" w:rsidRDefault="00DE398A" w:rsidP="00DE398A">
      <w:pPr>
        <w:autoSpaceDE w:val="0"/>
        <w:autoSpaceDN w:val="0"/>
        <w:adjustRightInd w:val="0"/>
        <w:jc w:val="both"/>
        <w:rPr>
          <w:rFonts w:ascii="Century Gothic" w:eastAsiaTheme="minorHAnsi" w:hAnsi="Century Gothic" w:cs="Arial"/>
          <w:iCs/>
          <w:sz w:val="24"/>
          <w:szCs w:val="24"/>
          <w:lang w:eastAsia="en-US"/>
        </w:rPr>
      </w:pPr>
      <w:r w:rsidRPr="00250AE5">
        <w:rPr>
          <w:rFonts w:ascii="Century Gothic" w:eastAsiaTheme="minorHAnsi" w:hAnsi="Century Gothic" w:cs="Arial"/>
          <w:iCs/>
          <w:sz w:val="24"/>
          <w:szCs w:val="24"/>
          <w:lang w:eastAsia="en-US"/>
        </w:rPr>
        <w:t>a) O não cumprimento das Cláusulas contratuais;</w:t>
      </w:r>
    </w:p>
    <w:p w:rsidR="00DE398A" w:rsidRPr="00250AE5" w:rsidRDefault="00DE398A" w:rsidP="00DE398A">
      <w:pPr>
        <w:autoSpaceDE w:val="0"/>
        <w:autoSpaceDN w:val="0"/>
        <w:adjustRightInd w:val="0"/>
        <w:jc w:val="both"/>
        <w:rPr>
          <w:rFonts w:ascii="Century Gothic" w:eastAsiaTheme="minorHAnsi" w:hAnsi="Century Gothic" w:cs="Arial"/>
          <w:iCs/>
          <w:sz w:val="24"/>
          <w:szCs w:val="24"/>
          <w:lang w:eastAsia="en-US"/>
        </w:rPr>
      </w:pPr>
      <w:r w:rsidRPr="00250AE5">
        <w:rPr>
          <w:rFonts w:ascii="Century Gothic" w:eastAsiaTheme="minorHAnsi" w:hAnsi="Century Gothic" w:cs="Arial"/>
          <w:iCs/>
          <w:sz w:val="24"/>
          <w:szCs w:val="24"/>
          <w:lang w:eastAsia="en-US"/>
        </w:rPr>
        <w:t>b) O cumprimento irregular das Cláusulas contratuais;</w:t>
      </w:r>
    </w:p>
    <w:p w:rsidR="00DE398A" w:rsidRPr="00250AE5" w:rsidRDefault="00DE398A" w:rsidP="00DE398A">
      <w:pPr>
        <w:autoSpaceDE w:val="0"/>
        <w:autoSpaceDN w:val="0"/>
        <w:adjustRightInd w:val="0"/>
        <w:jc w:val="both"/>
        <w:rPr>
          <w:rFonts w:ascii="Century Gothic" w:eastAsiaTheme="minorHAnsi" w:hAnsi="Century Gothic" w:cs="Arial"/>
          <w:iCs/>
          <w:sz w:val="24"/>
          <w:szCs w:val="24"/>
          <w:lang w:eastAsia="en-US"/>
        </w:rPr>
      </w:pPr>
      <w:r w:rsidRPr="00250AE5">
        <w:rPr>
          <w:rFonts w:ascii="Century Gothic" w:eastAsiaTheme="minorHAnsi" w:hAnsi="Century Gothic" w:cs="Arial"/>
          <w:iCs/>
          <w:sz w:val="24"/>
          <w:szCs w:val="24"/>
          <w:lang w:eastAsia="en-US"/>
        </w:rPr>
        <w:t>c) A lentidão, o atraso injustificado ou a paralisação na execução do contrato;</w:t>
      </w:r>
    </w:p>
    <w:p w:rsidR="00DE398A" w:rsidRPr="00250AE5" w:rsidRDefault="00DE398A" w:rsidP="00DE398A">
      <w:pPr>
        <w:autoSpaceDE w:val="0"/>
        <w:autoSpaceDN w:val="0"/>
        <w:adjustRightInd w:val="0"/>
        <w:jc w:val="both"/>
        <w:rPr>
          <w:rFonts w:ascii="Century Gothic" w:eastAsiaTheme="minorHAnsi" w:hAnsi="Century Gothic" w:cs="Arial"/>
          <w:b/>
          <w:bCs/>
          <w:iCs/>
          <w:sz w:val="24"/>
          <w:szCs w:val="24"/>
          <w:lang w:eastAsia="en-US"/>
        </w:rPr>
      </w:pPr>
      <w:r w:rsidRPr="00250AE5">
        <w:rPr>
          <w:rFonts w:ascii="Century Gothic" w:eastAsiaTheme="minorHAnsi" w:hAnsi="Century Gothic" w:cs="Arial"/>
          <w:iCs/>
          <w:sz w:val="24"/>
          <w:szCs w:val="24"/>
          <w:lang w:eastAsia="en-US"/>
        </w:rPr>
        <w:t xml:space="preserve">d) A decretação de falência ou a instauração de insolvência civil da </w:t>
      </w:r>
      <w:r w:rsidRPr="00250AE5">
        <w:rPr>
          <w:rFonts w:ascii="Century Gothic" w:eastAsiaTheme="minorHAnsi" w:hAnsi="Century Gothic" w:cs="Arial"/>
          <w:b/>
          <w:bCs/>
          <w:iCs/>
          <w:sz w:val="24"/>
          <w:szCs w:val="24"/>
          <w:lang w:eastAsia="en-US"/>
        </w:rPr>
        <w:t>CONTRATADA;</w:t>
      </w:r>
    </w:p>
    <w:p w:rsidR="00DE398A" w:rsidRPr="00250AE5" w:rsidRDefault="00DE398A" w:rsidP="00DE398A">
      <w:pPr>
        <w:autoSpaceDE w:val="0"/>
        <w:autoSpaceDN w:val="0"/>
        <w:adjustRightInd w:val="0"/>
        <w:jc w:val="both"/>
        <w:rPr>
          <w:rFonts w:ascii="Century Gothic" w:eastAsiaTheme="minorHAnsi" w:hAnsi="Century Gothic" w:cs="Arial"/>
          <w:iCs/>
          <w:sz w:val="24"/>
          <w:szCs w:val="24"/>
          <w:lang w:eastAsia="en-US"/>
        </w:rPr>
      </w:pPr>
      <w:r w:rsidRPr="00250AE5">
        <w:rPr>
          <w:rFonts w:ascii="Century Gothic" w:eastAsiaTheme="minorHAnsi" w:hAnsi="Century Gothic" w:cs="Arial"/>
          <w:iCs/>
          <w:sz w:val="24"/>
          <w:szCs w:val="24"/>
          <w:lang w:eastAsia="en-US"/>
        </w:rPr>
        <w:t>e) Ocorrência de caso fortuito ou força maior, regular mente comprovado;</w:t>
      </w:r>
    </w:p>
    <w:p w:rsidR="00DE398A" w:rsidRPr="00250AE5" w:rsidRDefault="00DE398A" w:rsidP="00DE398A">
      <w:pPr>
        <w:autoSpaceDE w:val="0"/>
        <w:autoSpaceDN w:val="0"/>
        <w:adjustRightInd w:val="0"/>
        <w:jc w:val="both"/>
        <w:rPr>
          <w:rFonts w:ascii="Century Gothic" w:eastAsiaTheme="minorHAnsi" w:hAnsi="Century Gothic" w:cs="Arial"/>
          <w:b/>
          <w:bCs/>
          <w:iCs/>
          <w:sz w:val="24"/>
          <w:szCs w:val="24"/>
          <w:lang w:eastAsia="en-US"/>
        </w:rPr>
      </w:pPr>
    </w:p>
    <w:p w:rsidR="00DE398A" w:rsidRPr="00250AE5" w:rsidRDefault="00DE398A" w:rsidP="00DE398A">
      <w:pPr>
        <w:autoSpaceDE w:val="0"/>
        <w:autoSpaceDN w:val="0"/>
        <w:adjustRightInd w:val="0"/>
        <w:jc w:val="both"/>
        <w:rPr>
          <w:rFonts w:ascii="Century Gothic" w:eastAsiaTheme="minorHAnsi" w:hAnsi="Century Gothic" w:cs="Arial"/>
          <w:iCs/>
          <w:sz w:val="24"/>
          <w:szCs w:val="24"/>
          <w:lang w:eastAsia="en-US"/>
        </w:rPr>
      </w:pPr>
      <w:r w:rsidRPr="00250AE5">
        <w:rPr>
          <w:rFonts w:ascii="Century Gothic" w:eastAsiaTheme="minorHAnsi" w:hAnsi="Century Gothic" w:cs="Arial"/>
          <w:b/>
          <w:bCs/>
          <w:iCs/>
          <w:sz w:val="24"/>
          <w:szCs w:val="24"/>
          <w:lang w:eastAsia="en-US"/>
        </w:rPr>
        <w:t xml:space="preserve">8.2 </w:t>
      </w:r>
      <w:r w:rsidRPr="00250AE5">
        <w:rPr>
          <w:rFonts w:ascii="Century Gothic" w:eastAsiaTheme="minorHAnsi" w:hAnsi="Century Gothic" w:cs="Arial"/>
          <w:iCs/>
          <w:sz w:val="24"/>
          <w:szCs w:val="24"/>
          <w:lang w:eastAsia="en-US"/>
        </w:rPr>
        <w:t xml:space="preserve">- </w:t>
      </w:r>
      <w:r w:rsidRPr="00250AE5">
        <w:rPr>
          <w:rFonts w:ascii="Century Gothic" w:eastAsiaTheme="minorHAnsi" w:hAnsi="Century Gothic" w:cs="Arial"/>
          <w:b/>
          <w:bCs/>
          <w:iCs/>
          <w:sz w:val="24"/>
          <w:szCs w:val="24"/>
          <w:lang w:eastAsia="en-US"/>
        </w:rPr>
        <w:t>A rescisão do Contrato poderá ser</w:t>
      </w:r>
      <w:r w:rsidRPr="00250AE5">
        <w:rPr>
          <w:rFonts w:ascii="Century Gothic" w:eastAsiaTheme="minorHAnsi" w:hAnsi="Century Gothic" w:cs="Arial"/>
          <w:iCs/>
          <w:sz w:val="24"/>
          <w:szCs w:val="24"/>
          <w:lang w:eastAsia="en-US"/>
        </w:rPr>
        <w:t>:</w:t>
      </w:r>
    </w:p>
    <w:p w:rsidR="00DE398A" w:rsidRPr="00250AE5" w:rsidRDefault="00DE398A" w:rsidP="00DE398A">
      <w:pPr>
        <w:autoSpaceDE w:val="0"/>
        <w:autoSpaceDN w:val="0"/>
        <w:adjustRightInd w:val="0"/>
        <w:jc w:val="both"/>
        <w:rPr>
          <w:rFonts w:ascii="Century Gothic" w:eastAsiaTheme="minorHAnsi" w:hAnsi="Century Gothic" w:cs="Arial"/>
          <w:iCs/>
          <w:sz w:val="24"/>
          <w:szCs w:val="24"/>
          <w:lang w:eastAsia="en-US"/>
        </w:rPr>
      </w:pPr>
    </w:p>
    <w:p w:rsidR="00DE398A" w:rsidRPr="00250AE5" w:rsidRDefault="00DE398A" w:rsidP="00DE398A">
      <w:pPr>
        <w:autoSpaceDE w:val="0"/>
        <w:autoSpaceDN w:val="0"/>
        <w:adjustRightInd w:val="0"/>
        <w:jc w:val="both"/>
        <w:rPr>
          <w:rFonts w:ascii="Century Gothic" w:eastAsiaTheme="minorHAnsi" w:hAnsi="Century Gothic" w:cs="Arial"/>
          <w:iCs/>
          <w:sz w:val="24"/>
          <w:szCs w:val="24"/>
          <w:lang w:eastAsia="en-US"/>
        </w:rPr>
      </w:pPr>
      <w:r w:rsidRPr="00250AE5">
        <w:rPr>
          <w:rFonts w:ascii="Century Gothic" w:eastAsiaTheme="minorHAnsi" w:hAnsi="Century Gothic" w:cs="Arial"/>
          <w:iCs/>
          <w:sz w:val="24"/>
          <w:szCs w:val="24"/>
          <w:lang w:eastAsia="en-US"/>
        </w:rPr>
        <w:t xml:space="preserve">a) Determinada por ato unilateral e escrito da </w:t>
      </w:r>
      <w:proofErr w:type="gramStart"/>
      <w:r w:rsidRPr="00250AE5">
        <w:rPr>
          <w:rFonts w:ascii="Century Gothic" w:eastAsiaTheme="minorHAnsi" w:hAnsi="Century Gothic" w:cs="Arial"/>
          <w:b/>
          <w:bCs/>
          <w:iCs/>
          <w:sz w:val="24"/>
          <w:szCs w:val="24"/>
          <w:lang w:eastAsia="en-US"/>
        </w:rPr>
        <w:t>CONTRATANTE</w:t>
      </w:r>
      <w:r w:rsidRPr="00250AE5">
        <w:rPr>
          <w:rFonts w:ascii="Century Gothic" w:eastAsiaTheme="minorHAnsi" w:hAnsi="Century Gothic" w:cs="Arial"/>
          <w:iCs/>
          <w:sz w:val="24"/>
          <w:szCs w:val="24"/>
          <w:lang w:eastAsia="en-US"/>
        </w:rPr>
        <w:t>(</w:t>
      </w:r>
      <w:proofErr w:type="gramEnd"/>
      <w:r w:rsidRPr="00250AE5">
        <w:rPr>
          <w:rFonts w:ascii="Century Gothic" w:eastAsiaTheme="minorHAnsi" w:hAnsi="Century Gothic" w:cs="Arial"/>
          <w:iCs/>
          <w:sz w:val="24"/>
          <w:szCs w:val="24"/>
          <w:lang w:eastAsia="en-US"/>
        </w:rPr>
        <w:t>art. 79, inciso I, da Lei 8.666/93), nos casos enumerados nos incisos I a XII e XVII, do art. 78, da referida Lei.</w:t>
      </w:r>
      <w:bookmarkStart w:id="1" w:name="_GoBack"/>
      <w:bookmarkEnd w:id="1"/>
    </w:p>
    <w:p w:rsidR="00DE398A" w:rsidRPr="00250AE5" w:rsidRDefault="00DE398A" w:rsidP="00DE398A">
      <w:pPr>
        <w:autoSpaceDE w:val="0"/>
        <w:autoSpaceDN w:val="0"/>
        <w:adjustRightInd w:val="0"/>
        <w:jc w:val="both"/>
        <w:rPr>
          <w:rFonts w:ascii="Century Gothic" w:eastAsiaTheme="minorHAnsi" w:hAnsi="Century Gothic" w:cs="Arial"/>
          <w:iCs/>
          <w:sz w:val="24"/>
          <w:szCs w:val="24"/>
          <w:lang w:eastAsia="en-US"/>
        </w:rPr>
      </w:pPr>
      <w:r w:rsidRPr="00250AE5">
        <w:rPr>
          <w:rFonts w:ascii="Century Gothic" w:eastAsiaTheme="minorHAnsi" w:hAnsi="Century Gothic" w:cs="Arial"/>
          <w:iCs/>
          <w:sz w:val="24"/>
          <w:szCs w:val="24"/>
          <w:lang w:eastAsia="en-US"/>
        </w:rPr>
        <w:t>b) Amigável, por acordo entre as partes, reduzida a termo no processo de licitação, desde que haja conveniência para a Administração.</w:t>
      </w:r>
    </w:p>
    <w:p w:rsidR="00DE398A" w:rsidRPr="00250AE5" w:rsidRDefault="00DE398A" w:rsidP="00DE398A">
      <w:pPr>
        <w:autoSpaceDE w:val="0"/>
        <w:autoSpaceDN w:val="0"/>
        <w:adjustRightInd w:val="0"/>
        <w:jc w:val="both"/>
        <w:rPr>
          <w:rFonts w:ascii="Century Gothic" w:eastAsiaTheme="minorHAnsi" w:hAnsi="Century Gothic" w:cs="Arial"/>
          <w:iCs/>
          <w:sz w:val="24"/>
          <w:szCs w:val="24"/>
          <w:lang w:eastAsia="en-US"/>
        </w:rPr>
      </w:pPr>
      <w:r w:rsidRPr="00250AE5">
        <w:rPr>
          <w:rFonts w:ascii="Century Gothic" w:eastAsiaTheme="minorHAnsi" w:hAnsi="Century Gothic" w:cs="Arial"/>
          <w:iCs/>
          <w:sz w:val="24"/>
          <w:szCs w:val="24"/>
          <w:lang w:eastAsia="en-US"/>
        </w:rPr>
        <w:t>c) Judicial, nos termos da Legislação.</w:t>
      </w:r>
    </w:p>
    <w:p w:rsidR="00DE398A" w:rsidRPr="00250AE5" w:rsidRDefault="00DE398A" w:rsidP="00DE398A">
      <w:pPr>
        <w:autoSpaceDE w:val="0"/>
        <w:autoSpaceDN w:val="0"/>
        <w:adjustRightInd w:val="0"/>
        <w:jc w:val="both"/>
        <w:rPr>
          <w:rFonts w:ascii="Century Gothic" w:eastAsiaTheme="minorHAnsi" w:hAnsi="Century Gothic" w:cs="Arial"/>
          <w:b/>
          <w:bCs/>
          <w:iCs/>
          <w:sz w:val="24"/>
          <w:szCs w:val="24"/>
          <w:lang w:eastAsia="en-US"/>
        </w:rPr>
      </w:pPr>
    </w:p>
    <w:p w:rsidR="00DE398A" w:rsidRPr="00250AE5" w:rsidRDefault="00DE398A" w:rsidP="00DE398A">
      <w:pPr>
        <w:autoSpaceDE w:val="0"/>
        <w:autoSpaceDN w:val="0"/>
        <w:adjustRightInd w:val="0"/>
        <w:jc w:val="both"/>
        <w:rPr>
          <w:rFonts w:ascii="Century Gothic" w:eastAsiaTheme="minorHAnsi" w:hAnsi="Century Gothic" w:cs="Arial"/>
          <w:iCs/>
          <w:sz w:val="24"/>
          <w:szCs w:val="24"/>
          <w:lang w:eastAsia="en-US"/>
        </w:rPr>
      </w:pPr>
      <w:r w:rsidRPr="00250AE5">
        <w:rPr>
          <w:rFonts w:ascii="Century Gothic" w:eastAsiaTheme="minorHAnsi" w:hAnsi="Century Gothic" w:cs="Arial"/>
          <w:b/>
          <w:bCs/>
          <w:iCs/>
          <w:sz w:val="24"/>
          <w:szCs w:val="24"/>
          <w:lang w:eastAsia="en-US"/>
        </w:rPr>
        <w:t xml:space="preserve">8.3 </w:t>
      </w:r>
      <w:r w:rsidRPr="00250AE5">
        <w:rPr>
          <w:rFonts w:ascii="Century Gothic" w:eastAsiaTheme="minorHAnsi" w:hAnsi="Century Gothic" w:cs="Arial"/>
          <w:iCs/>
          <w:sz w:val="24"/>
          <w:szCs w:val="24"/>
          <w:lang w:eastAsia="en-US"/>
        </w:rPr>
        <w:t>- Os casos de rescisão contratual serão formalmente motivados nos autos do processo, assegurado o contraditório e a ampla defesa.</w:t>
      </w:r>
    </w:p>
    <w:p w:rsidR="00DE398A" w:rsidRPr="00250AE5" w:rsidRDefault="00DE398A" w:rsidP="00DE398A">
      <w:pPr>
        <w:autoSpaceDE w:val="0"/>
        <w:autoSpaceDN w:val="0"/>
        <w:adjustRightInd w:val="0"/>
        <w:jc w:val="both"/>
        <w:rPr>
          <w:rFonts w:ascii="Century Gothic" w:eastAsiaTheme="minorHAnsi" w:hAnsi="Century Gothic" w:cs="Arial"/>
          <w:b/>
          <w:bCs/>
          <w:iCs/>
          <w:sz w:val="24"/>
          <w:szCs w:val="24"/>
          <w:lang w:eastAsia="en-US"/>
        </w:rPr>
      </w:pPr>
    </w:p>
    <w:p w:rsidR="00DE398A" w:rsidRPr="00250AE5" w:rsidRDefault="00DE398A" w:rsidP="00DE398A">
      <w:pPr>
        <w:autoSpaceDE w:val="0"/>
        <w:autoSpaceDN w:val="0"/>
        <w:adjustRightInd w:val="0"/>
        <w:jc w:val="both"/>
        <w:rPr>
          <w:rFonts w:ascii="Century Gothic" w:hAnsi="Century Gothic" w:cs="Arial"/>
          <w:b/>
          <w:color w:val="000000"/>
          <w:sz w:val="24"/>
          <w:szCs w:val="24"/>
        </w:rPr>
      </w:pPr>
      <w:r w:rsidRPr="00250AE5">
        <w:rPr>
          <w:rFonts w:ascii="Century Gothic" w:eastAsiaTheme="minorHAnsi" w:hAnsi="Century Gothic" w:cs="Arial"/>
          <w:b/>
          <w:bCs/>
          <w:iCs/>
          <w:sz w:val="24"/>
          <w:szCs w:val="24"/>
          <w:lang w:eastAsia="en-US"/>
        </w:rPr>
        <w:lastRenderedPageBreak/>
        <w:t xml:space="preserve">8.4 </w:t>
      </w:r>
      <w:r w:rsidRPr="00250AE5">
        <w:rPr>
          <w:rFonts w:ascii="Century Gothic" w:eastAsiaTheme="minorHAnsi" w:hAnsi="Century Gothic" w:cs="Arial"/>
          <w:iCs/>
          <w:sz w:val="24"/>
          <w:szCs w:val="24"/>
          <w:lang w:eastAsia="en-US"/>
        </w:rPr>
        <w:t xml:space="preserve">- Ocorrendo rescisão sem que haja culpa da </w:t>
      </w:r>
      <w:r w:rsidRPr="00250AE5">
        <w:rPr>
          <w:rFonts w:ascii="Century Gothic" w:eastAsiaTheme="minorHAnsi" w:hAnsi="Century Gothic" w:cs="Arial"/>
          <w:b/>
          <w:bCs/>
          <w:iCs/>
          <w:sz w:val="24"/>
          <w:szCs w:val="24"/>
          <w:lang w:eastAsia="en-US"/>
        </w:rPr>
        <w:t>CONTRATADA</w:t>
      </w:r>
      <w:r w:rsidRPr="00250AE5">
        <w:rPr>
          <w:rFonts w:ascii="Century Gothic" w:eastAsiaTheme="minorHAnsi" w:hAnsi="Century Gothic" w:cs="Arial"/>
          <w:iCs/>
          <w:sz w:val="24"/>
          <w:szCs w:val="24"/>
          <w:lang w:eastAsia="en-US"/>
        </w:rPr>
        <w:t>, será esta ressarcida dos prejuízos regularmente comprovados que houver sofrido, nos termos do disposto no § 2º do Art. 79 da Lei n.º 8.666/93 de 21/06/93.</w:t>
      </w:r>
    </w:p>
    <w:p w:rsidR="00DE398A" w:rsidRPr="00250AE5" w:rsidRDefault="00DE398A" w:rsidP="00DE398A">
      <w:pPr>
        <w:pStyle w:val="Corpodetexto21"/>
        <w:ind w:right="142"/>
        <w:rPr>
          <w:rFonts w:ascii="Century Gothic" w:hAnsi="Century Gothic" w:cs="Arial"/>
          <w:b w:val="0"/>
          <w:color w:val="000000"/>
        </w:rPr>
      </w:pPr>
    </w:p>
    <w:p w:rsidR="00DE398A" w:rsidRPr="00250AE5" w:rsidRDefault="00DE398A" w:rsidP="00DE398A">
      <w:pPr>
        <w:pStyle w:val="Corpodetexto21"/>
        <w:ind w:right="142"/>
        <w:rPr>
          <w:rFonts w:ascii="Century Gothic" w:hAnsi="Century Gothic" w:cs="Arial"/>
          <w:b w:val="0"/>
          <w:color w:val="000000"/>
        </w:rPr>
      </w:pPr>
    </w:p>
    <w:p w:rsidR="00DE398A" w:rsidRPr="00250AE5" w:rsidRDefault="00DE398A" w:rsidP="00DE398A">
      <w:pPr>
        <w:autoSpaceDE w:val="0"/>
        <w:autoSpaceDN w:val="0"/>
        <w:adjustRightInd w:val="0"/>
        <w:jc w:val="both"/>
        <w:rPr>
          <w:rFonts w:ascii="Century Gothic" w:eastAsiaTheme="minorHAnsi" w:hAnsi="Century Gothic" w:cs="Arial"/>
          <w:b/>
          <w:bCs/>
          <w:iCs/>
          <w:sz w:val="24"/>
          <w:szCs w:val="24"/>
          <w:lang w:eastAsia="en-US"/>
        </w:rPr>
      </w:pPr>
      <w:r w:rsidRPr="00250AE5">
        <w:rPr>
          <w:rFonts w:ascii="Century Gothic" w:eastAsiaTheme="minorHAnsi" w:hAnsi="Century Gothic" w:cs="Arial"/>
          <w:b/>
          <w:bCs/>
          <w:iCs/>
          <w:sz w:val="24"/>
          <w:szCs w:val="24"/>
          <w:lang w:eastAsia="en-US"/>
        </w:rPr>
        <w:t>CLÁUSULA NONA DA LICITAÇÃO</w:t>
      </w:r>
    </w:p>
    <w:p w:rsidR="00DE398A" w:rsidRPr="00250AE5" w:rsidRDefault="00DE398A" w:rsidP="00DE398A">
      <w:pPr>
        <w:autoSpaceDE w:val="0"/>
        <w:autoSpaceDN w:val="0"/>
        <w:adjustRightInd w:val="0"/>
        <w:jc w:val="both"/>
        <w:rPr>
          <w:rFonts w:ascii="Century Gothic" w:eastAsiaTheme="minorHAnsi" w:hAnsi="Century Gothic" w:cs="Arial"/>
          <w:b/>
          <w:bCs/>
          <w:iCs/>
          <w:sz w:val="24"/>
          <w:szCs w:val="24"/>
          <w:lang w:eastAsia="en-US"/>
        </w:rPr>
      </w:pPr>
    </w:p>
    <w:p w:rsidR="00DE398A" w:rsidRPr="00250AE5" w:rsidRDefault="00DE398A" w:rsidP="00DE398A">
      <w:pPr>
        <w:autoSpaceDE w:val="0"/>
        <w:autoSpaceDN w:val="0"/>
        <w:adjustRightInd w:val="0"/>
        <w:jc w:val="both"/>
        <w:rPr>
          <w:rFonts w:ascii="Century Gothic" w:hAnsi="Century Gothic" w:cs="Arial"/>
          <w:b/>
          <w:color w:val="000000"/>
          <w:sz w:val="24"/>
          <w:szCs w:val="24"/>
        </w:rPr>
      </w:pPr>
      <w:r w:rsidRPr="00250AE5">
        <w:rPr>
          <w:rFonts w:ascii="Century Gothic" w:eastAsiaTheme="minorHAnsi" w:hAnsi="Century Gothic" w:cs="Arial"/>
          <w:b/>
          <w:bCs/>
          <w:iCs/>
          <w:sz w:val="24"/>
          <w:szCs w:val="24"/>
          <w:lang w:eastAsia="en-US"/>
        </w:rPr>
        <w:t xml:space="preserve">9.1 </w:t>
      </w:r>
      <w:r w:rsidRPr="00250AE5">
        <w:rPr>
          <w:rFonts w:ascii="Century Gothic" w:eastAsiaTheme="minorHAnsi" w:hAnsi="Century Gothic" w:cs="Arial"/>
          <w:iCs/>
          <w:sz w:val="24"/>
          <w:szCs w:val="24"/>
          <w:lang w:eastAsia="en-US"/>
        </w:rPr>
        <w:t>- A presente contratação está sendo feita com base na Lei Federal nº 8.666/93 e suas alterações posteriores, e segue o que está estabelecido no Processo Licitatório nº 001/2014, Tomada de Preços nº 001/2014.</w:t>
      </w:r>
    </w:p>
    <w:p w:rsidR="00DE398A" w:rsidRPr="00250AE5" w:rsidRDefault="00DE398A" w:rsidP="00DE398A">
      <w:pPr>
        <w:pStyle w:val="Corpodetexto21"/>
        <w:ind w:right="142"/>
        <w:rPr>
          <w:rFonts w:ascii="Century Gothic" w:hAnsi="Century Gothic" w:cs="Arial"/>
          <w:b w:val="0"/>
          <w:color w:val="000000"/>
        </w:rPr>
      </w:pPr>
    </w:p>
    <w:p w:rsidR="00DE398A" w:rsidRPr="00250AE5" w:rsidRDefault="00DE398A" w:rsidP="00DE398A">
      <w:pPr>
        <w:pStyle w:val="Corpodetexto21"/>
        <w:ind w:right="142"/>
        <w:rPr>
          <w:rFonts w:ascii="Century Gothic" w:hAnsi="Century Gothic" w:cs="Arial"/>
          <w:b w:val="0"/>
          <w:color w:val="000000"/>
        </w:rPr>
      </w:pPr>
    </w:p>
    <w:p w:rsidR="00DE398A" w:rsidRPr="00250AE5" w:rsidRDefault="00DE398A" w:rsidP="00DE398A">
      <w:pPr>
        <w:autoSpaceDE w:val="0"/>
        <w:autoSpaceDN w:val="0"/>
        <w:adjustRightInd w:val="0"/>
        <w:jc w:val="both"/>
        <w:rPr>
          <w:rFonts w:ascii="Century Gothic" w:eastAsiaTheme="minorHAnsi" w:hAnsi="Century Gothic" w:cs="Arial"/>
          <w:b/>
          <w:bCs/>
          <w:iCs/>
          <w:sz w:val="24"/>
          <w:szCs w:val="24"/>
          <w:lang w:eastAsia="en-US"/>
        </w:rPr>
      </w:pPr>
      <w:r w:rsidRPr="00250AE5">
        <w:rPr>
          <w:rFonts w:ascii="Century Gothic" w:eastAsiaTheme="minorHAnsi" w:hAnsi="Century Gothic" w:cs="Arial"/>
          <w:b/>
          <w:bCs/>
          <w:iCs/>
          <w:sz w:val="24"/>
          <w:szCs w:val="24"/>
          <w:lang w:eastAsia="en-US"/>
        </w:rPr>
        <w:t>CLÁUSULA DÉCIMA DA MOEDA</w:t>
      </w:r>
    </w:p>
    <w:p w:rsidR="00DE398A" w:rsidRPr="00250AE5" w:rsidRDefault="00DE398A" w:rsidP="00DE398A">
      <w:pPr>
        <w:autoSpaceDE w:val="0"/>
        <w:autoSpaceDN w:val="0"/>
        <w:adjustRightInd w:val="0"/>
        <w:jc w:val="both"/>
        <w:rPr>
          <w:rFonts w:ascii="Century Gothic" w:eastAsiaTheme="minorHAnsi" w:hAnsi="Century Gothic" w:cs="Arial"/>
          <w:b/>
          <w:bCs/>
          <w:iCs/>
          <w:sz w:val="24"/>
          <w:szCs w:val="24"/>
          <w:lang w:eastAsia="en-US"/>
        </w:rPr>
      </w:pPr>
    </w:p>
    <w:p w:rsidR="00DE398A" w:rsidRPr="00250AE5" w:rsidRDefault="00DE398A" w:rsidP="00DE398A">
      <w:pPr>
        <w:autoSpaceDE w:val="0"/>
        <w:autoSpaceDN w:val="0"/>
        <w:adjustRightInd w:val="0"/>
        <w:jc w:val="both"/>
        <w:rPr>
          <w:rFonts w:ascii="Century Gothic" w:eastAsiaTheme="minorHAnsi" w:hAnsi="Century Gothic" w:cs="Arial"/>
          <w:iCs/>
          <w:sz w:val="24"/>
          <w:szCs w:val="24"/>
          <w:lang w:eastAsia="en-US"/>
        </w:rPr>
      </w:pPr>
      <w:r w:rsidRPr="00250AE5">
        <w:rPr>
          <w:rFonts w:ascii="Century Gothic" w:eastAsiaTheme="minorHAnsi" w:hAnsi="Century Gothic" w:cs="Arial"/>
          <w:b/>
          <w:bCs/>
          <w:iCs/>
          <w:sz w:val="24"/>
          <w:szCs w:val="24"/>
          <w:lang w:eastAsia="en-US"/>
        </w:rPr>
        <w:t xml:space="preserve">10.1 </w:t>
      </w:r>
      <w:r w:rsidRPr="00250AE5">
        <w:rPr>
          <w:rFonts w:ascii="Century Gothic" w:eastAsiaTheme="minorHAnsi" w:hAnsi="Century Gothic" w:cs="Arial"/>
          <w:iCs/>
          <w:sz w:val="24"/>
          <w:szCs w:val="24"/>
          <w:lang w:eastAsia="en-US"/>
        </w:rPr>
        <w:t>- O pagamento deverá ser feito em moeda corrente do País.</w:t>
      </w:r>
    </w:p>
    <w:p w:rsidR="00DE398A" w:rsidRPr="00250AE5" w:rsidRDefault="00DE398A" w:rsidP="00DE398A">
      <w:pPr>
        <w:autoSpaceDE w:val="0"/>
        <w:autoSpaceDN w:val="0"/>
        <w:adjustRightInd w:val="0"/>
        <w:jc w:val="both"/>
        <w:rPr>
          <w:rFonts w:ascii="Century Gothic" w:eastAsiaTheme="minorHAnsi" w:hAnsi="Century Gothic" w:cs="Arial"/>
          <w:b/>
          <w:bCs/>
          <w:iCs/>
          <w:sz w:val="24"/>
          <w:szCs w:val="24"/>
          <w:lang w:eastAsia="en-US"/>
        </w:rPr>
      </w:pPr>
    </w:p>
    <w:p w:rsidR="00DE398A" w:rsidRPr="00250AE5" w:rsidRDefault="00DE398A" w:rsidP="00DE398A">
      <w:pPr>
        <w:autoSpaceDE w:val="0"/>
        <w:autoSpaceDN w:val="0"/>
        <w:adjustRightInd w:val="0"/>
        <w:jc w:val="both"/>
        <w:rPr>
          <w:rFonts w:ascii="Century Gothic" w:eastAsiaTheme="minorHAnsi" w:hAnsi="Century Gothic" w:cs="Arial"/>
          <w:b/>
          <w:bCs/>
          <w:iCs/>
          <w:sz w:val="24"/>
          <w:szCs w:val="24"/>
          <w:lang w:eastAsia="en-US"/>
        </w:rPr>
      </w:pPr>
      <w:r w:rsidRPr="00250AE5">
        <w:rPr>
          <w:rFonts w:ascii="Century Gothic" w:eastAsiaTheme="minorHAnsi" w:hAnsi="Century Gothic" w:cs="Arial"/>
          <w:b/>
          <w:bCs/>
          <w:iCs/>
          <w:sz w:val="24"/>
          <w:szCs w:val="24"/>
          <w:lang w:eastAsia="en-US"/>
        </w:rPr>
        <w:t>CLÁUSULA DÉCIMA PRIMEIRA DAS PENALIDADES</w:t>
      </w:r>
    </w:p>
    <w:p w:rsidR="00DE398A" w:rsidRPr="00250AE5" w:rsidRDefault="00DE398A" w:rsidP="00DE398A">
      <w:pPr>
        <w:autoSpaceDE w:val="0"/>
        <w:autoSpaceDN w:val="0"/>
        <w:adjustRightInd w:val="0"/>
        <w:jc w:val="both"/>
        <w:rPr>
          <w:rFonts w:ascii="Century Gothic" w:eastAsiaTheme="minorHAnsi" w:hAnsi="Century Gothic" w:cs="Arial"/>
          <w:b/>
          <w:bCs/>
          <w:iCs/>
          <w:sz w:val="24"/>
          <w:szCs w:val="24"/>
          <w:lang w:eastAsia="en-US"/>
        </w:rPr>
      </w:pPr>
    </w:p>
    <w:p w:rsidR="00DE398A" w:rsidRPr="00250AE5" w:rsidRDefault="00DE398A" w:rsidP="00DE398A">
      <w:pPr>
        <w:autoSpaceDE w:val="0"/>
        <w:autoSpaceDN w:val="0"/>
        <w:adjustRightInd w:val="0"/>
        <w:jc w:val="both"/>
        <w:rPr>
          <w:rFonts w:ascii="Century Gothic" w:eastAsiaTheme="minorHAnsi" w:hAnsi="Century Gothic" w:cs="Arial"/>
          <w:iCs/>
          <w:sz w:val="24"/>
          <w:szCs w:val="24"/>
          <w:lang w:eastAsia="en-US"/>
        </w:rPr>
      </w:pPr>
      <w:r w:rsidRPr="00250AE5">
        <w:rPr>
          <w:rFonts w:ascii="Century Gothic" w:eastAsiaTheme="minorHAnsi" w:hAnsi="Century Gothic" w:cs="Arial"/>
          <w:b/>
          <w:bCs/>
          <w:iCs/>
          <w:sz w:val="24"/>
          <w:szCs w:val="24"/>
          <w:lang w:eastAsia="en-US"/>
        </w:rPr>
        <w:t xml:space="preserve">11.1- </w:t>
      </w:r>
      <w:r w:rsidRPr="00250AE5">
        <w:rPr>
          <w:rFonts w:ascii="Century Gothic" w:eastAsiaTheme="minorHAnsi" w:hAnsi="Century Gothic" w:cs="Arial"/>
          <w:iCs/>
          <w:sz w:val="24"/>
          <w:szCs w:val="24"/>
          <w:lang w:eastAsia="en-US"/>
        </w:rPr>
        <w:t>A parte que infringir as cláusulas e condições do presente instrumento ficará sujeito às penalidades da Lei Federal nº 8.666/93 e alterações posteriores.</w:t>
      </w:r>
    </w:p>
    <w:p w:rsidR="00DE398A" w:rsidRPr="00250AE5" w:rsidRDefault="00DE398A" w:rsidP="00DE398A">
      <w:pPr>
        <w:autoSpaceDE w:val="0"/>
        <w:autoSpaceDN w:val="0"/>
        <w:adjustRightInd w:val="0"/>
        <w:jc w:val="both"/>
        <w:rPr>
          <w:rFonts w:ascii="Century Gothic" w:eastAsiaTheme="minorHAnsi" w:hAnsi="Century Gothic" w:cs="Arial"/>
          <w:b/>
          <w:bCs/>
          <w:iCs/>
          <w:sz w:val="24"/>
          <w:szCs w:val="24"/>
          <w:lang w:eastAsia="en-US"/>
        </w:rPr>
      </w:pPr>
    </w:p>
    <w:p w:rsidR="00DE398A" w:rsidRPr="00250AE5" w:rsidRDefault="00DE398A" w:rsidP="00DE398A">
      <w:pPr>
        <w:autoSpaceDE w:val="0"/>
        <w:autoSpaceDN w:val="0"/>
        <w:adjustRightInd w:val="0"/>
        <w:jc w:val="both"/>
        <w:rPr>
          <w:rFonts w:ascii="Century Gothic" w:hAnsi="Century Gothic" w:cs="Arial"/>
          <w:b/>
          <w:color w:val="000000"/>
          <w:sz w:val="24"/>
          <w:szCs w:val="24"/>
        </w:rPr>
      </w:pPr>
      <w:r w:rsidRPr="00250AE5">
        <w:rPr>
          <w:rFonts w:ascii="Century Gothic" w:eastAsiaTheme="minorHAnsi" w:hAnsi="Century Gothic" w:cs="Arial"/>
          <w:b/>
          <w:bCs/>
          <w:iCs/>
          <w:sz w:val="24"/>
          <w:szCs w:val="24"/>
          <w:lang w:eastAsia="en-US"/>
        </w:rPr>
        <w:t>CLÁUSULA DÉCIMA SEGUNDA DA MULTA</w:t>
      </w:r>
    </w:p>
    <w:p w:rsidR="00DE398A" w:rsidRPr="00250AE5" w:rsidRDefault="00DE398A" w:rsidP="00DE398A">
      <w:pPr>
        <w:pStyle w:val="Corpodetexto21"/>
        <w:ind w:right="142"/>
        <w:rPr>
          <w:rFonts w:ascii="Century Gothic" w:hAnsi="Century Gothic" w:cs="Arial"/>
          <w:b w:val="0"/>
          <w:color w:val="000000"/>
        </w:rPr>
      </w:pPr>
    </w:p>
    <w:p w:rsidR="00DE398A" w:rsidRPr="00250AE5" w:rsidRDefault="00DE398A" w:rsidP="00DE398A">
      <w:pPr>
        <w:autoSpaceDE w:val="0"/>
        <w:autoSpaceDN w:val="0"/>
        <w:adjustRightInd w:val="0"/>
        <w:jc w:val="both"/>
        <w:rPr>
          <w:rFonts w:ascii="Century Gothic" w:eastAsiaTheme="minorHAnsi" w:hAnsi="Century Gothic" w:cs="Arial"/>
          <w:iCs/>
          <w:sz w:val="24"/>
          <w:szCs w:val="24"/>
          <w:lang w:eastAsia="en-US"/>
        </w:rPr>
      </w:pPr>
      <w:r w:rsidRPr="00250AE5">
        <w:rPr>
          <w:rFonts w:ascii="Century Gothic" w:eastAsiaTheme="minorHAnsi" w:hAnsi="Century Gothic" w:cs="Arial"/>
          <w:b/>
          <w:bCs/>
          <w:iCs/>
          <w:sz w:val="24"/>
          <w:szCs w:val="24"/>
          <w:lang w:eastAsia="en-US"/>
        </w:rPr>
        <w:t xml:space="preserve">12.1-– </w:t>
      </w:r>
      <w:r w:rsidRPr="00250AE5">
        <w:rPr>
          <w:rFonts w:ascii="Century Gothic" w:eastAsiaTheme="minorHAnsi" w:hAnsi="Century Gothic" w:cs="Arial"/>
          <w:iCs/>
          <w:sz w:val="24"/>
          <w:szCs w:val="24"/>
          <w:lang w:eastAsia="en-US"/>
        </w:rPr>
        <w:t>Sem prejuízo da faculdade de rescisão do contrato, bem como de outras sanções previstas no Art. 78 da Lei 8.666/93, o inadimplemento do contrato sujeitará a Contratada ao pagamento das seguintes multas, incidente sobre o valor atualizado do contrato:</w:t>
      </w:r>
    </w:p>
    <w:p w:rsidR="00DE398A" w:rsidRPr="00250AE5" w:rsidRDefault="00DE398A" w:rsidP="00DE398A">
      <w:pPr>
        <w:autoSpaceDE w:val="0"/>
        <w:autoSpaceDN w:val="0"/>
        <w:adjustRightInd w:val="0"/>
        <w:jc w:val="both"/>
        <w:rPr>
          <w:rFonts w:ascii="Century Gothic" w:eastAsiaTheme="minorHAnsi" w:hAnsi="Century Gothic" w:cs="Arial"/>
          <w:iCs/>
          <w:sz w:val="24"/>
          <w:szCs w:val="24"/>
          <w:lang w:eastAsia="en-US"/>
        </w:rPr>
      </w:pPr>
    </w:p>
    <w:p w:rsidR="00DE398A" w:rsidRPr="00250AE5" w:rsidRDefault="00DE398A" w:rsidP="00DE398A">
      <w:pPr>
        <w:autoSpaceDE w:val="0"/>
        <w:autoSpaceDN w:val="0"/>
        <w:adjustRightInd w:val="0"/>
        <w:jc w:val="both"/>
        <w:rPr>
          <w:rFonts w:ascii="Century Gothic" w:eastAsiaTheme="minorHAnsi" w:hAnsi="Century Gothic" w:cs="Arial"/>
          <w:iCs/>
          <w:sz w:val="24"/>
          <w:szCs w:val="24"/>
          <w:lang w:eastAsia="en-US"/>
        </w:rPr>
      </w:pPr>
      <w:r w:rsidRPr="00250AE5">
        <w:rPr>
          <w:rFonts w:ascii="Century Gothic" w:eastAsiaTheme="minorHAnsi" w:hAnsi="Century Gothic" w:cs="Arial"/>
          <w:iCs/>
          <w:sz w:val="24"/>
          <w:szCs w:val="24"/>
          <w:lang w:eastAsia="en-US"/>
        </w:rPr>
        <w:t>a) Recusa do licitante vencedor em assinar o contrato no prazo indicado: 10% (dez por cento) sobre o valor do contrato;</w:t>
      </w:r>
    </w:p>
    <w:p w:rsidR="00DE398A" w:rsidRPr="00250AE5" w:rsidRDefault="00DE398A" w:rsidP="00DE398A">
      <w:pPr>
        <w:autoSpaceDE w:val="0"/>
        <w:autoSpaceDN w:val="0"/>
        <w:adjustRightInd w:val="0"/>
        <w:jc w:val="both"/>
        <w:rPr>
          <w:rFonts w:ascii="Century Gothic" w:eastAsiaTheme="minorHAnsi" w:hAnsi="Century Gothic" w:cs="Arial"/>
          <w:iCs/>
          <w:sz w:val="24"/>
          <w:szCs w:val="24"/>
          <w:lang w:eastAsia="en-US"/>
        </w:rPr>
      </w:pPr>
    </w:p>
    <w:p w:rsidR="00DE398A" w:rsidRPr="00250AE5" w:rsidRDefault="00DE398A" w:rsidP="00DE398A">
      <w:pPr>
        <w:autoSpaceDE w:val="0"/>
        <w:autoSpaceDN w:val="0"/>
        <w:adjustRightInd w:val="0"/>
        <w:jc w:val="both"/>
        <w:rPr>
          <w:rFonts w:ascii="Century Gothic" w:eastAsiaTheme="minorHAnsi" w:hAnsi="Century Gothic" w:cs="Arial"/>
          <w:iCs/>
          <w:sz w:val="24"/>
          <w:szCs w:val="24"/>
          <w:lang w:eastAsia="en-US"/>
        </w:rPr>
      </w:pPr>
      <w:r w:rsidRPr="00250AE5">
        <w:rPr>
          <w:rFonts w:ascii="Century Gothic" w:eastAsiaTheme="minorHAnsi" w:hAnsi="Century Gothic" w:cs="Arial"/>
          <w:iCs/>
          <w:sz w:val="24"/>
          <w:szCs w:val="24"/>
          <w:lang w:eastAsia="en-US"/>
        </w:rPr>
        <w:t>b) Atraso injustificado na execução das etapas da obra, inferior a 15 (quinze) dias: 0,3% (três décimos por cento) sobre o valor do contrato, por dia de atraso;</w:t>
      </w:r>
    </w:p>
    <w:p w:rsidR="00DE398A" w:rsidRPr="00250AE5" w:rsidRDefault="00DE398A" w:rsidP="00DE398A">
      <w:pPr>
        <w:autoSpaceDE w:val="0"/>
        <w:autoSpaceDN w:val="0"/>
        <w:adjustRightInd w:val="0"/>
        <w:jc w:val="both"/>
        <w:rPr>
          <w:rFonts w:ascii="Century Gothic" w:eastAsiaTheme="minorHAnsi" w:hAnsi="Century Gothic" w:cs="Arial"/>
          <w:iCs/>
          <w:sz w:val="24"/>
          <w:szCs w:val="24"/>
          <w:lang w:eastAsia="en-US"/>
        </w:rPr>
      </w:pPr>
    </w:p>
    <w:p w:rsidR="00DE398A" w:rsidRPr="00250AE5" w:rsidRDefault="00DE398A" w:rsidP="00DE398A">
      <w:pPr>
        <w:autoSpaceDE w:val="0"/>
        <w:autoSpaceDN w:val="0"/>
        <w:adjustRightInd w:val="0"/>
        <w:jc w:val="both"/>
        <w:rPr>
          <w:rFonts w:ascii="Century Gothic" w:eastAsiaTheme="minorHAnsi" w:hAnsi="Century Gothic" w:cs="Arial"/>
          <w:iCs/>
          <w:sz w:val="24"/>
          <w:szCs w:val="24"/>
          <w:lang w:eastAsia="en-US"/>
        </w:rPr>
      </w:pPr>
      <w:r w:rsidRPr="00250AE5">
        <w:rPr>
          <w:rFonts w:ascii="Century Gothic" w:eastAsiaTheme="minorHAnsi" w:hAnsi="Century Gothic" w:cs="Arial"/>
          <w:iCs/>
          <w:sz w:val="24"/>
          <w:szCs w:val="24"/>
          <w:lang w:eastAsia="en-US"/>
        </w:rPr>
        <w:t>c) Atraso injustificado na execução das etapas da obra, superior a 20 (vinte) dias: 10% (dez por cento) sobre o valor do contrato, acrescido de juros de mora fixado em 0,3% (três décimos por cento) por dia de atraso;</w:t>
      </w:r>
    </w:p>
    <w:p w:rsidR="00DE398A" w:rsidRPr="00250AE5" w:rsidRDefault="00DE398A" w:rsidP="00DE398A">
      <w:pPr>
        <w:autoSpaceDE w:val="0"/>
        <w:autoSpaceDN w:val="0"/>
        <w:adjustRightInd w:val="0"/>
        <w:jc w:val="both"/>
        <w:rPr>
          <w:rFonts w:ascii="Century Gothic" w:eastAsiaTheme="minorHAnsi" w:hAnsi="Century Gothic" w:cs="Arial"/>
          <w:iCs/>
          <w:sz w:val="24"/>
          <w:szCs w:val="24"/>
          <w:lang w:eastAsia="en-US"/>
        </w:rPr>
      </w:pPr>
    </w:p>
    <w:p w:rsidR="00DE398A" w:rsidRPr="00250AE5" w:rsidRDefault="00DE398A" w:rsidP="00DE398A">
      <w:pPr>
        <w:autoSpaceDE w:val="0"/>
        <w:autoSpaceDN w:val="0"/>
        <w:adjustRightInd w:val="0"/>
        <w:jc w:val="both"/>
        <w:rPr>
          <w:rFonts w:ascii="Century Gothic" w:eastAsiaTheme="minorHAnsi" w:hAnsi="Century Gothic" w:cs="Arial"/>
          <w:iCs/>
          <w:sz w:val="24"/>
          <w:szCs w:val="24"/>
          <w:lang w:eastAsia="en-US"/>
        </w:rPr>
      </w:pPr>
      <w:r w:rsidRPr="00250AE5">
        <w:rPr>
          <w:rFonts w:ascii="Century Gothic" w:eastAsiaTheme="minorHAnsi" w:hAnsi="Century Gothic" w:cs="Arial"/>
          <w:iCs/>
          <w:sz w:val="24"/>
          <w:szCs w:val="24"/>
          <w:lang w:eastAsia="en-US"/>
        </w:rPr>
        <w:t>d) Inobservância do nível de qualidade proposto ou exigível para execução da obra: 10% (dez por cento) sobre o valor do contrato;</w:t>
      </w:r>
    </w:p>
    <w:p w:rsidR="00DE398A" w:rsidRPr="00250AE5" w:rsidRDefault="00DE398A" w:rsidP="00DE398A">
      <w:pPr>
        <w:autoSpaceDE w:val="0"/>
        <w:autoSpaceDN w:val="0"/>
        <w:adjustRightInd w:val="0"/>
        <w:jc w:val="both"/>
        <w:rPr>
          <w:rFonts w:ascii="Century Gothic" w:eastAsiaTheme="minorHAnsi" w:hAnsi="Century Gothic" w:cs="Arial"/>
          <w:iCs/>
          <w:sz w:val="24"/>
          <w:szCs w:val="24"/>
          <w:lang w:eastAsia="en-US"/>
        </w:rPr>
      </w:pPr>
    </w:p>
    <w:p w:rsidR="00DE398A" w:rsidRPr="00250AE5" w:rsidRDefault="00DE398A" w:rsidP="00DE398A">
      <w:pPr>
        <w:autoSpaceDE w:val="0"/>
        <w:autoSpaceDN w:val="0"/>
        <w:adjustRightInd w:val="0"/>
        <w:jc w:val="both"/>
        <w:rPr>
          <w:rFonts w:ascii="Century Gothic" w:eastAsiaTheme="minorHAnsi" w:hAnsi="Century Gothic" w:cs="Arial"/>
          <w:iCs/>
          <w:sz w:val="24"/>
          <w:szCs w:val="24"/>
          <w:lang w:eastAsia="en-US"/>
        </w:rPr>
      </w:pPr>
      <w:r w:rsidRPr="00250AE5">
        <w:rPr>
          <w:rFonts w:ascii="Century Gothic" w:eastAsiaTheme="minorHAnsi" w:hAnsi="Century Gothic" w:cs="Arial"/>
          <w:iCs/>
          <w:sz w:val="24"/>
          <w:szCs w:val="24"/>
          <w:lang w:eastAsia="en-US"/>
        </w:rPr>
        <w:lastRenderedPageBreak/>
        <w:t>e) Subcontratação, total ou parcialmente, do objeto do contrato sem prévia autorização formal do Município de Conceição dos Ouros - MG: 10% (dez por cento) sobre o valor do contrato;</w:t>
      </w:r>
    </w:p>
    <w:p w:rsidR="00DE398A" w:rsidRPr="00250AE5" w:rsidRDefault="00DE398A" w:rsidP="00DE398A">
      <w:pPr>
        <w:autoSpaceDE w:val="0"/>
        <w:autoSpaceDN w:val="0"/>
        <w:adjustRightInd w:val="0"/>
        <w:jc w:val="both"/>
        <w:rPr>
          <w:rFonts w:ascii="Century Gothic" w:eastAsiaTheme="minorHAnsi" w:hAnsi="Century Gothic" w:cs="Arial"/>
          <w:iCs/>
          <w:sz w:val="24"/>
          <w:szCs w:val="24"/>
          <w:lang w:eastAsia="en-US"/>
        </w:rPr>
      </w:pPr>
    </w:p>
    <w:p w:rsidR="00DE398A" w:rsidRPr="00250AE5" w:rsidRDefault="00DE398A" w:rsidP="00DE398A">
      <w:pPr>
        <w:autoSpaceDE w:val="0"/>
        <w:autoSpaceDN w:val="0"/>
        <w:adjustRightInd w:val="0"/>
        <w:jc w:val="both"/>
        <w:rPr>
          <w:rFonts w:ascii="Century Gothic" w:eastAsiaTheme="minorHAnsi" w:hAnsi="Century Gothic" w:cs="Arial"/>
          <w:iCs/>
          <w:sz w:val="24"/>
          <w:szCs w:val="24"/>
          <w:lang w:eastAsia="en-US"/>
        </w:rPr>
      </w:pPr>
      <w:r w:rsidRPr="00250AE5">
        <w:rPr>
          <w:rFonts w:ascii="Century Gothic" w:eastAsiaTheme="minorHAnsi" w:hAnsi="Century Gothic" w:cs="Arial"/>
          <w:iCs/>
          <w:sz w:val="24"/>
          <w:szCs w:val="24"/>
          <w:lang w:eastAsia="en-US"/>
        </w:rPr>
        <w:t>f) Ceder ou transferir, total ou parcialmente, o contrato a terceiros: 10% (dez por cento) sobre o valor do contrato;</w:t>
      </w:r>
    </w:p>
    <w:p w:rsidR="00DE398A" w:rsidRPr="00250AE5" w:rsidRDefault="00DE398A" w:rsidP="00DE398A">
      <w:pPr>
        <w:autoSpaceDE w:val="0"/>
        <w:autoSpaceDN w:val="0"/>
        <w:adjustRightInd w:val="0"/>
        <w:jc w:val="both"/>
        <w:rPr>
          <w:rFonts w:ascii="Century Gothic" w:eastAsiaTheme="minorHAnsi" w:hAnsi="Century Gothic" w:cs="Arial"/>
          <w:iCs/>
          <w:sz w:val="24"/>
          <w:szCs w:val="24"/>
          <w:lang w:eastAsia="en-US"/>
        </w:rPr>
      </w:pPr>
    </w:p>
    <w:p w:rsidR="00DE398A" w:rsidRPr="00250AE5" w:rsidRDefault="00DE398A" w:rsidP="00DE398A">
      <w:pPr>
        <w:autoSpaceDE w:val="0"/>
        <w:autoSpaceDN w:val="0"/>
        <w:adjustRightInd w:val="0"/>
        <w:jc w:val="both"/>
        <w:rPr>
          <w:rFonts w:ascii="Century Gothic" w:eastAsiaTheme="minorHAnsi" w:hAnsi="Century Gothic" w:cs="Arial"/>
          <w:iCs/>
          <w:sz w:val="24"/>
          <w:szCs w:val="24"/>
          <w:lang w:eastAsia="en-US"/>
        </w:rPr>
      </w:pPr>
      <w:r w:rsidRPr="00250AE5">
        <w:rPr>
          <w:rFonts w:ascii="Century Gothic" w:eastAsiaTheme="minorHAnsi" w:hAnsi="Century Gothic" w:cs="Arial"/>
          <w:iCs/>
          <w:sz w:val="24"/>
          <w:szCs w:val="24"/>
          <w:lang w:eastAsia="en-US"/>
        </w:rPr>
        <w:t>g) Inadimplência injustificada na entrega do objeto da licitação, inferior a 30 (trinta) dias: 0,3% (três décimos por cento) sobre o valor do contrato, por dia de atraso;</w:t>
      </w:r>
    </w:p>
    <w:p w:rsidR="00DE398A" w:rsidRPr="00250AE5" w:rsidRDefault="00DE398A" w:rsidP="00DE398A">
      <w:pPr>
        <w:autoSpaceDE w:val="0"/>
        <w:autoSpaceDN w:val="0"/>
        <w:adjustRightInd w:val="0"/>
        <w:jc w:val="both"/>
        <w:rPr>
          <w:rFonts w:ascii="Century Gothic" w:eastAsiaTheme="minorHAnsi" w:hAnsi="Century Gothic" w:cs="Arial"/>
          <w:iCs/>
          <w:sz w:val="24"/>
          <w:szCs w:val="24"/>
          <w:lang w:eastAsia="en-US"/>
        </w:rPr>
      </w:pPr>
    </w:p>
    <w:p w:rsidR="00DE398A" w:rsidRPr="00250AE5" w:rsidRDefault="00DE398A" w:rsidP="00DE398A">
      <w:pPr>
        <w:autoSpaceDE w:val="0"/>
        <w:autoSpaceDN w:val="0"/>
        <w:adjustRightInd w:val="0"/>
        <w:jc w:val="both"/>
        <w:rPr>
          <w:rFonts w:ascii="Century Gothic" w:eastAsiaTheme="minorHAnsi" w:hAnsi="Century Gothic" w:cs="Arial"/>
          <w:iCs/>
          <w:sz w:val="24"/>
          <w:szCs w:val="24"/>
          <w:lang w:eastAsia="en-US"/>
        </w:rPr>
      </w:pPr>
      <w:r w:rsidRPr="00250AE5">
        <w:rPr>
          <w:rFonts w:ascii="Century Gothic" w:eastAsiaTheme="minorHAnsi" w:hAnsi="Century Gothic" w:cs="Arial"/>
          <w:iCs/>
          <w:sz w:val="24"/>
          <w:szCs w:val="24"/>
          <w:lang w:eastAsia="en-US"/>
        </w:rPr>
        <w:t>h) Inadimplência injustificada na entrega do objeto da licitação, superior a 30 (trinta) dias: 10% (dez por cento) sobre o valor do contrato, acrescida de juros de mora fixado em 0,3% (três décimos por cento) por dia de atraso.</w:t>
      </w:r>
    </w:p>
    <w:p w:rsidR="00DE398A" w:rsidRPr="00250AE5" w:rsidRDefault="00DE398A" w:rsidP="00DE398A">
      <w:pPr>
        <w:autoSpaceDE w:val="0"/>
        <w:autoSpaceDN w:val="0"/>
        <w:adjustRightInd w:val="0"/>
        <w:jc w:val="both"/>
        <w:rPr>
          <w:rFonts w:ascii="Century Gothic" w:eastAsiaTheme="minorHAnsi" w:hAnsi="Century Gothic" w:cs="Arial"/>
          <w:iCs/>
          <w:sz w:val="24"/>
          <w:szCs w:val="24"/>
          <w:lang w:eastAsia="en-US"/>
        </w:rPr>
      </w:pPr>
    </w:p>
    <w:p w:rsidR="00DE398A" w:rsidRPr="00250AE5" w:rsidRDefault="00DE398A" w:rsidP="00DE398A">
      <w:pPr>
        <w:autoSpaceDE w:val="0"/>
        <w:autoSpaceDN w:val="0"/>
        <w:adjustRightInd w:val="0"/>
        <w:jc w:val="both"/>
        <w:rPr>
          <w:rFonts w:ascii="Century Gothic" w:eastAsiaTheme="minorHAnsi" w:hAnsi="Century Gothic" w:cs="Arial"/>
          <w:iCs/>
          <w:sz w:val="24"/>
          <w:szCs w:val="24"/>
          <w:lang w:eastAsia="en-US"/>
        </w:rPr>
      </w:pPr>
      <w:r w:rsidRPr="00250AE5">
        <w:rPr>
          <w:rFonts w:ascii="Century Gothic" w:eastAsiaTheme="minorHAnsi" w:hAnsi="Century Gothic" w:cs="Arial"/>
          <w:iCs/>
          <w:sz w:val="24"/>
          <w:szCs w:val="24"/>
          <w:lang w:eastAsia="en-US"/>
        </w:rPr>
        <w:t>i) Desistência do contrato: 10% (dez por cento) sobre o valor do contrato;</w:t>
      </w:r>
    </w:p>
    <w:p w:rsidR="00DE398A" w:rsidRPr="00250AE5" w:rsidRDefault="00DE398A" w:rsidP="00DE398A">
      <w:pPr>
        <w:autoSpaceDE w:val="0"/>
        <w:autoSpaceDN w:val="0"/>
        <w:adjustRightInd w:val="0"/>
        <w:jc w:val="both"/>
        <w:rPr>
          <w:rFonts w:ascii="Century Gothic" w:eastAsiaTheme="minorHAnsi" w:hAnsi="Century Gothic" w:cs="Arial"/>
          <w:iCs/>
          <w:sz w:val="24"/>
          <w:szCs w:val="24"/>
          <w:lang w:eastAsia="en-US"/>
        </w:rPr>
      </w:pPr>
    </w:p>
    <w:p w:rsidR="00DE398A" w:rsidRPr="00250AE5" w:rsidRDefault="00DE398A" w:rsidP="00DE398A">
      <w:pPr>
        <w:autoSpaceDE w:val="0"/>
        <w:autoSpaceDN w:val="0"/>
        <w:adjustRightInd w:val="0"/>
        <w:jc w:val="both"/>
        <w:rPr>
          <w:rFonts w:ascii="Century Gothic" w:eastAsiaTheme="minorHAnsi" w:hAnsi="Century Gothic" w:cs="Arial"/>
          <w:iCs/>
          <w:sz w:val="24"/>
          <w:szCs w:val="24"/>
          <w:lang w:eastAsia="en-US"/>
        </w:rPr>
      </w:pPr>
      <w:r w:rsidRPr="00250AE5">
        <w:rPr>
          <w:rFonts w:ascii="Century Gothic" w:eastAsiaTheme="minorHAnsi" w:hAnsi="Century Gothic" w:cs="Arial"/>
          <w:iCs/>
          <w:sz w:val="24"/>
          <w:szCs w:val="24"/>
          <w:lang w:eastAsia="en-US"/>
        </w:rPr>
        <w:t>j) Atraso injustificado em iniciar a obra, inferior a 05 (cinco) dias: 0,3% (três décimos por cento) sobre o valor do contrato, por dia de atraso;</w:t>
      </w:r>
    </w:p>
    <w:p w:rsidR="00DE398A" w:rsidRPr="00250AE5" w:rsidRDefault="00DE398A" w:rsidP="00DE398A">
      <w:pPr>
        <w:autoSpaceDE w:val="0"/>
        <w:autoSpaceDN w:val="0"/>
        <w:adjustRightInd w:val="0"/>
        <w:jc w:val="both"/>
        <w:rPr>
          <w:rFonts w:ascii="Century Gothic" w:eastAsiaTheme="minorHAnsi" w:hAnsi="Century Gothic" w:cs="Arial"/>
          <w:iCs/>
          <w:sz w:val="24"/>
          <w:szCs w:val="24"/>
          <w:lang w:eastAsia="en-US"/>
        </w:rPr>
      </w:pPr>
    </w:p>
    <w:p w:rsidR="00DE398A" w:rsidRPr="00250AE5" w:rsidRDefault="00DE398A" w:rsidP="00DE398A">
      <w:pPr>
        <w:autoSpaceDE w:val="0"/>
        <w:autoSpaceDN w:val="0"/>
        <w:adjustRightInd w:val="0"/>
        <w:jc w:val="both"/>
        <w:rPr>
          <w:rFonts w:ascii="Century Gothic" w:eastAsiaTheme="minorHAnsi" w:hAnsi="Century Gothic" w:cs="Arial"/>
          <w:iCs/>
          <w:sz w:val="24"/>
          <w:szCs w:val="24"/>
          <w:lang w:eastAsia="en-US"/>
        </w:rPr>
      </w:pPr>
      <w:r w:rsidRPr="00250AE5">
        <w:rPr>
          <w:rFonts w:ascii="Century Gothic" w:eastAsiaTheme="minorHAnsi" w:hAnsi="Century Gothic" w:cs="Arial"/>
          <w:iCs/>
          <w:sz w:val="24"/>
          <w:szCs w:val="24"/>
          <w:lang w:eastAsia="en-US"/>
        </w:rPr>
        <w:t>k) Atraso injustificado em iniciar a obra, superior a 10 (dez) dias: 10% (dez por cento) sobre o valor do contrato e rescisão automática do mesmo.</w:t>
      </w:r>
    </w:p>
    <w:p w:rsidR="00DE398A" w:rsidRPr="00250AE5" w:rsidRDefault="00DE398A" w:rsidP="00DE398A">
      <w:pPr>
        <w:autoSpaceDE w:val="0"/>
        <w:autoSpaceDN w:val="0"/>
        <w:adjustRightInd w:val="0"/>
        <w:jc w:val="both"/>
        <w:rPr>
          <w:rFonts w:ascii="Century Gothic" w:eastAsiaTheme="minorHAnsi" w:hAnsi="Century Gothic" w:cs="Arial"/>
          <w:b/>
          <w:bCs/>
          <w:iCs/>
          <w:sz w:val="24"/>
          <w:szCs w:val="24"/>
          <w:lang w:eastAsia="en-US"/>
        </w:rPr>
      </w:pPr>
    </w:p>
    <w:p w:rsidR="00DE398A" w:rsidRPr="00250AE5" w:rsidRDefault="00DE398A" w:rsidP="00DE398A">
      <w:pPr>
        <w:autoSpaceDE w:val="0"/>
        <w:autoSpaceDN w:val="0"/>
        <w:adjustRightInd w:val="0"/>
        <w:jc w:val="both"/>
        <w:rPr>
          <w:rFonts w:ascii="Century Gothic" w:eastAsiaTheme="minorHAnsi" w:hAnsi="Century Gothic" w:cs="Arial"/>
          <w:iCs/>
          <w:sz w:val="24"/>
          <w:szCs w:val="24"/>
          <w:lang w:eastAsia="en-US"/>
        </w:rPr>
      </w:pPr>
      <w:r w:rsidRPr="00250AE5">
        <w:rPr>
          <w:rFonts w:ascii="Century Gothic" w:eastAsiaTheme="minorHAnsi" w:hAnsi="Century Gothic" w:cs="Arial"/>
          <w:b/>
          <w:bCs/>
          <w:iCs/>
          <w:sz w:val="24"/>
          <w:szCs w:val="24"/>
          <w:lang w:eastAsia="en-US"/>
        </w:rPr>
        <w:t xml:space="preserve">12.2– </w:t>
      </w:r>
      <w:r w:rsidRPr="00250AE5">
        <w:rPr>
          <w:rFonts w:ascii="Century Gothic" w:eastAsiaTheme="minorHAnsi" w:hAnsi="Century Gothic" w:cs="Arial"/>
          <w:iCs/>
          <w:sz w:val="24"/>
          <w:szCs w:val="24"/>
          <w:lang w:eastAsia="en-US"/>
        </w:rPr>
        <w:t>Facultada a defesa prévia do interessado, as multas prevista no presente edital serão descontadas da garantia prestada, dos pagamentos eventualmente devidos pelo Município de Conceição dos Ouros - MG, ou ainda, quando for caso, cobradas judicialmente.</w:t>
      </w:r>
    </w:p>
    <w:p w:rsidR="00DE398A" w:rsidRPr="00250AE5" w:rsidRDefault="00DE398A" w:rsidP="00DE398A">
      <w:pPr>
        <w:autoSpaceDE w:val="0"/>
        <w:autoSpaceDN w:val="0"/>
        <w:adjustRightInd w:val="0"/>
        <w:jc w:val="both"/>
        <w:rPr>
          <w:rFonts w:ascii="Century Gothic" w:eastAsiaTheme="minorHAnsi" w:hAnsi="Century Gothic" w:cs="Arial"/>
          <w:b/>
          <w:bCs/>
          <w:iCs/>
          <w:sz w:val="24"/>
          <w:szCs w:val="24"/>
          <w:lang w:eastAsia="en-US"/>
        </w:rPr>
      </w:pPr>
    </w:p>
    <w:p w:rsidR="00DE398A" w:rsidRPr="00250AE5" w:rsidRDefault="00DE398A" w:rsidP="00DE398A">
      <w:pPr>
        <w:autoSpaceDE w:val="0"/>
        <w:autoSpaceDN w:val="0"/>
        <w:adjustRightInd w:val="0"/>
        <w:jc w:val="both"/>
        <w:rPr>
          <w:rFonts w:ascii="Century Gothic" w:eastAsiaTheme="minorHAnsi" w:hAnsi="Century Gothic" w:cs="Arial"/>
          <w:iCs/>
          <w:sz w:val="24"/>
          <w:szCs w:val="24"/>
          <w:lang w:eastAsia="en-US"/>
        </w:rPr>
      </w:pPr>
      <w:r w:rsidRPr="00250AE5">
        <w:rPr>
          <w:rFonts w:ascii="Century Gothic" w:eastAsiaTheme="minorHAnsi" w:hAnsi="Century Gothic" w:cs="Arial"/>
          <w:b/>
          <w:bCs/>
          <w:iCs/>
          <w:sz w:val="24"/>
          <w:szCs w:val="24"/>
          <w:lang w:eastAsia="en-US"/>
        </w:rPr>
        <w:t>12.3</w:t>
      </w:r>
      <w:r w:rsidRPr="00250AE5">
        <w:rPr>
          <w:rFonts w:ascii="Century Gothic" w:eastAsiaTheme="minorHAnsi" w:hAnsi="Century Gothic" w:cs="Arial"/>
          <w:iCs/>
          <w:sz w:val="24"/>
          <w:szCs w:val="24"/>
          <w:lang w:eastAsia="en-US"/>
        </w:rPr>
        <w:t>- As sanções previstas neste capítulo poderão ser aplicadas cumulativamente ou não, de acordo com a gravidade da infração, facultada ampla defesa a Contratada, no prazo de 05 (cinco) dias úteis a contar da intimação do ato.</w:t>
      </w:r>
    </w:p>
    <w:p w:rsidR="00DE398A" w:rsidRPr="00250AE5" w:rsidRDefault="00DE398A" w:rsidP="00DE398A">
      <w:pPr>
        <w:autoSpaceDE w:val="0"/>
        <w:autoSpaceDN w:val="0"/>
        <w:adjustRightInd w:val="0"/>
        <w:jc w:val="both"/>
        <w:rPr>
          <w:rFonts w:ascii="Century Gothic" w:eastAsiaTheme="minorHAnsi" w:hAnsi="Century Gothic" w:cs="Arial"/>
          <w:b/>
          <w:bCs/>
          <w:iCs/>
          <w:sz w:val="24"/>
          <w:szCs w:val="24"/>
          <w:lang w:eastAsia="en-US"/>
        </w:rPr>
      </w:pPr>
    </w:p>
    <w:p w:rsidR="00DE398A" w:rsidRPr="00250AE5" w:rsidRDefault="00DE398A" w:rsidP="00DE398A">
      <w:pPr>
        <w:autoSpaceDE w:val="0"/>
        <w:autoSpaceDN w:val="0"/>
        <w:adjustRightInd w:val="0"/>
        <w:jc w:val="both"/>
        <w:rPr>
          <w:rFonts w:ascii="Century Gothic" w:eastAsiaTheme="minorHAnsi" w:hAnsi="Century Gothic" w:cs="Arial"/>
          <w:iCs/>
          <w:sz w:val="24"/>
          <w:szCs w:val="24"/>
          <w:lang w:eastAsia="en-US"/>
        </w:rPr>
      </w:pPr>
      <w:r w:rsidRPr="00250AE5">
        <w:rPr>
          <w:rFonts w:ascii="Century Gothic" w:eastAsiaTheme="minorHAnsi" w:hAnsi="Century Gothic" w:cs="Arial"/>
          <w:b/>
          <w:bCs/>
          <w:iCs/>
          <w:sz w:val="24"/>
          <w:szCs w:val="24"/>
          <w:lang w:eastAsia="en-US"/>
        </w:rPr>
        <w:t xml:space="preserve">12.4- </w:t>
      </w:r>
      <w:r w:rsidRPr="00250AE5">
        <w:rPr>
          <w:rFonts w:ascii="Century Gothic" w:eastAsiaTheme="minorHAnsi" w:hAnsi="Century Gothic" w:cs="Arial"/>
          <w:iCs/>
          <w:sz w:val="24"/>
          <w:szCs w:val="24"/>
          <w:lang w:eastAsia="en-US"/>
        </w:rPr>
        <w:t>O recolhimento das referidas multas, deverá ser feito através de guia própria, ao Município de Conceição dos Ouros, no prazo máximo de 03 (três) dias úteis a contar da data em que for aplicada a multa.</w:t>
      </w:r>
    </w:p>
    <w:p w:rsidR="00DE398A" w:rsidRPr="00250AE5" w:rsidRDefault="00DE398A" w:rsidP="00DE398A">
      <w:pPr>
        <w:autoSpaceDE w:val="0"/>
        <w:autoSpaceDN w:val="0"/>
        <w:adjustRightInd w:val="0"/>
        <w:jc w:val="both"/>
        <w:rPr>
          <w:rFonts w:ascii="Century Gothic" w:eastAsiaTheme="minorHAnsi" w:hAnsi="Century Gothic" w:cs="Arial"/>
          <w:b/>
          <w:bCs/>
          <w:iCs/>
          <w:sz w:val="24"/>
          <w:szCs w:val="24"/>
          <w:lang w:eastAsia="en-US"/>
        </w:rPr>
      </w:pPr>
    </w:p>
    <w:p w:rsidR="00DE398A" w:rsidRPr="00250AE5" w:rsidRDefault="00DE398A" w:rsidP="00DE398A">
      <w:pPr>
        <w:autoSpaceDE w:val="0"/>
        <w:autoSpaceDN w:val="0"/>
        <w:adjustRightInd w:val="0"/>
        <w:jc w:val="both"/>
        <w:rPr>
          <w:rFonts w:ascii="Century Gothic" w:eastAsiaTheme="minorHAnsi" w:hAnsi="Century Gothic" w:cs="Arial"/>
          <w:b/>
          <w:bCs/>
          <w:iCs/>
          <w:sz w:val="24"/>
          <w:szCs w:val="24"/>
          <w:lang w:eastAsia="en-US"/>
        </w:rPr>
      </w:pPr>
      <w:r w:rsidRPr="00250AE5">
        <w:rPr>
          <w:rFonts w:ascii="Century Gothic" w:eastAsiaTheme="minorHAnsi" w:hAnsi="Century Gothic" w:cs="Arial"/>
          <w:b/>
          <w:bCs/>
          <w:iCs/>
          <w:sz w:val="24"/>
          <w:szCs w:val="24"/>
          <w:lang w:eastAsia="en-US"/>
        </w:rPr>
        <w:t>CLÁUSULA DÉCIMA TERCEIRA DO FORO</w:t>
      </w:r>
    </w:p>
    <w:p w:rsidR="00DE398A" w:rsidRPr="00250AE5" w:rsidRDefault="00DE398A" w:rsidP="00DE398A">
      <w:pPr>
        <w:autoSpaceDE w:val="0"/>
        <w:autoSpaceDN w:val="0"/>
        <w:adjustRightInd w:val="0"/>
        <w:jc w:val="both"/>
        <w:rPr>
          <w:rFonts w:ascii="Century Gothic" w:eastAsiaTheme="minorHAnsi" w:hAnsi="Century Gothic" w:cs="Arial"/>
          <w:b/>
          <w:bCs/>
          <w:iCs/>
          <w:sz w:val="24"/>
          <w:szCs w:val="24"/>
          <w:lang w:eastAsia="en-US"/>
        </w:rPr>
      </w:pPr>
    </w:p>
    <w:p w:rsidR="00DE398A" w:rsidRPr="00250AE5" w:rsidRDefault="00DE398A" w:rsidP="00DE398A">
      <w:pPr>
        <w:autoSpaceDE w:val="0"/>
        <w:autoSpaceDN w:val="0"/>
        <w:adjustRightInd w:val="0"/>
        <w:jc w:val="both"/>
        <w:rPr>
          <w:rFonts w:ascii="Century Gothic" w:eastAsiaTheme="minorHAnsi" w:hAnsi="Century Gothic" w:cs="Arial"/>
          <w:iCs/>
          <w:sz w:val="24"/>
          <w:szCs w:val="24"/>
          <w:lang w:eastAsia="en-US"/>
        </w:rPr>
      </w:pPr>
      <w:r w:rsidRPr="00250AE5">
        <w:rPr>
          <w:rFonts w:ascii="Century Gothic" w:eastAsiaTheme="minorHAnsi" w:hAnsi="Century Gothic" w:cs="Arial"/>
          <w:b/>
          <w:bCs/>
          <w:iCs/>
          <w:sz w:val="24"/>
          <w:szCs w:val="24"/>
          <w:lang w:eastAsia="en-US"/>
        </w:rPr>
        <w:t xml:space="preserve">13.1 </w:t>
      </w:r>
      <w:r w:rsidRPr="00250AE5">
        <w:rPr>
          <w:rFonts w:ascii="Century Gothic" w:eastAsiaTheme="minorHAnsi" w:hAnsi="Century Gothic" w:cs="Arial"/>
          <w:iCs/>
          <w:sz w:val="24"/>
          <w:szCs w:val="24"/>
          <w:lang w:eastAsia="en-US"/>
        </w:rPr>
        <w:t>- Fica eleito o foro da Comarca de Cachoeira de Minas, com a exclusão de qualquer outro, ainda que privilegiado, para dirimir qualquer conflito de interesse com embasamento e oriundo deste Contrato.</w:t>
      </w:r>
    </w:p>
    <w:p w:rsidR="00DE398A" w:rsidRPr="00250AE5" w:rsidRDefault="00DE398A" w:rsidP="00DE398A">
      <w:pPr>
        <w:autoSpaceDE w:val="0"/>
        <w:autoSpaceDN w:val="0"/>
        <w:adjustRightInd w:val="0"/>
        <w:jc w:val="both"/>
        <w:rPr>
          <w:rFonts w:ascii="Century Gothic" w:hAnsi="Century Gothic" w:cs="Arial"/>
          <w:b/>
          <w:color w:val="000000"/>
          <w:sz w:val="24"/>
          <w:szCs w:val="24"/>
        </w:rPr>
      </w:pPr>
      <w:r w:rsidRPr="00250AE5">
        <w:rPr>
          <w:rFonts w:ascii="Century Gothic" w:eastAsiaTheme="minorHAnsi" w:hAnsi="Century Gothic" w:cs="Arial"/>
          <w:iCs/>
          <w:sz w:val="24"/>
          <w:szCs w:val="24"/>
          <w:lang w:eastAsia="en-US"/>
        </w:rPr>
        <w:lastRenderedPageBreak/>
        <w:t>E assim, por estarem justos e pactuados, assinam o presente contrato em duas vias de igual teor e forma, na presença das testemunhas abaixo.</w:t>
      </w:r>
    </w:p>
    <w:p w:rsidR="00DE398A" w:rsidRDefault="00DE398A" w:rsidP="00DE398A">
      <w:pPr>
        <w:pStyle w:val="Corpodetexto21"/>
        <w:ind w:right="142"/>
        <w:rPr>
          <w:rFonts w:ascii="Century Gothic" w:hAnsi="Century Gothic" w:cs="Arial"/>
          <w:b w:val="0"/>
          <w:color w:val="000000"/>
        </w:rPr>
      </w:pPr>
    </w:p>
    <w:p w:rsidR="00A609B1" w:rsidRDefault="00A609B1" w:rsidP="00DE398A">
      <w:pPr>
        <w:pStyle w:val="Corpodetexto21"/>
        <w:ind w:right="142"/>
        <w:rPr>
          <w:rFonts w:ascii="Century Gothic" w:hAnsi="Century Gothic" w:cs="Arial"/>
          <w:b w:val="0"/>
          <w:color w:val="000000"/>
        </w:rPr>
      </w:pPr>
    </w:p>
    <w:p w:rsidR="00A609B1" w:rsidRPr="00250AE5" w:rsidRDefault="00A609B1" w:rsidP="00DE398A">
      <w:pPr>
        <w:pStyle w:val="Corpodetexto21"/>
        <w:ind w:right="142"/>
        <w:rPr>
          <w:rFonts w:ascii="Century Gothic" w:hAnsi="Century Gothic" w:cs="Arial"/>
          <w:b w:val="0"/>
          <w:color w:val="000000"/>
        </w:rPr>
      </w:pPr>
    </w:p>
    <w:p w:rsidR="00DE398A" w:rsidRPr="00250AE5" w:rsidRDefault="00DE398A" w:rsidP="00DE398A">
      <w:pPr>
        <w:tabs>
          <w:tab w:val="left" w:pos="50"/>
          <w:tab w:val="left" w:leader="dot" w:pos="2669"/>
          <w:tab w:val="left" w:leader="dot" w:pos="3519"/>
          <w:tab w:val="right" w:pos="4663"/>
        </w:tabs>
        <w:jc w:val="both"/>
        <w:rPr>
          <w:rFonts w:ascii="Century Gothic" w:hAnsi="Century Gothic" w:cs="Arial"/>
          <w:snapToGrid w:val="0"/>
          <w:color w:val="000000"/>
          <w:sz w:val="24"/>
          <w:szCs w:val="24"/>
        </w:rPr>
      </w:pPr>
      <w:r w:rsidRPr="00250AE5">
        <w:rPr>
          <w:rFonts w:ascii="Century Gothic" w:hAnsi="Century Gothic" w:cs="Arial"/>
          <w:snapToGrid w:val="0"/>
          <w:color w:val="000000"/>
          <w:sz w:val="24"/>
          <w:szCs w:val="24"/>
        </w:rPr>
        <w:t>Prefeitura Municipal de Conceição dos Ouros,</w:t>
      </w:r>
      <w:r w:rsidR="008956E6">
        <w:rPr>
          <w:rFonts w:ascii="Century Gothic" w:hAnsi="Century Gothic" w:cs="Arial"/>
          <w:snapToGrid w:val="0"/>
          <w:color w:val="000000"/>
          <w:sz w:val="24"/>
          <w:szCs w:val="24"/>
        </w:rPr>
        <w:t xml:space="preserve"> 28</w:t>
      </w:r>
      <w:r w:rsidRPr="00250AE5">
        <w:rPr>
          <w:rFonts w:ascii="Century Gothic" w:hAnsi="Century Gothic" w:cs="Arial"/>
          <w:snapToGrid w:val="0"/>
          <w:color w:val="000000"/>
          <w:sz w:val="24"/>
          <w:szCs w:val="24"/>
        </w:rPr>
        <w:t xml:space="preserve"> de</w:t>
      </w:r>
      <w:r w:rsidR="00C22C4F">
        <w:rPr>
          <w:rFonts w:ascii="Century Gothic" w:hAnsi="Century Gothic" w:cs="Arial"/>
          <w:snapToGrid w:val="0"/>
          <w:color w:val="000000"/>
          <w:sz w:val="24"/>
          <w:szCs w:val="24"/>
        </w:rPr>
        <w:t xml:space="preserve"> Fevereiro</w:t>
      </w:r>
      <w:r w:rsidRPr="00250AE5">
        <w:rPr>
          <w:rFonts w:ascii="Century Gothic" w:hAnsi="Century Gothic" w:cs="Arial"/>
          <w:snapToGrid w:val="0"/>
          <w:color w:val="000000"/>
          <w:sz w:val="24"/>
          <w:szCs w:val="24"/>
        </w:rPr>
        <w:t xml:space="preserve"> de 2.01</w:t>
      </w:r>
      <w:r w:rsidR="00C22C4F">
        <w:rPr>
          <w:rFonts w:ascii="Century Gothic" w:hAnsi="Century Gothic" w:cs="Arial"/>
          <w:snapToGrid w:val="0"/>
          <w:color w:val="000000"/>
          <w:sz w:val="24"/>
          <w:szCs w:val="24"/>
        </w:rPr>
        <w:t>4</w:t>
      </w:r>
      <w:r w:rsidRPr="00250AE5">
        <w:rPr>
          <w:rFonts w:ascii="Century Gothic" w:hAnsi="Century Gothic" w:cs="Arial"/>
          <w:snapToGrid w:val="0"/>
          <w:color w:val="000000"/>
          <w:sz w:val="24"/>
          <w:szCs w:val="24"/>
        </w:rPr>
        <w:t>.</w:t>
      </w:r>
    </w:p>
    <w:p w:rsidR="00DE398A" w:rsidRPr="00250AE5" w:rsidRDefault="00DE398A" w:rsidP="00DE398A">
      <w:pPr>
        <w:pStyle w:val="Ttulo1"/>
        <w:tabs>
          <w:tab w:val="center" w:pos="4680"/>
        </w:tabs>
        <w:jc w:val="both"/>
        <w:rPr>
          <w:rFonts w:ascii="Century Gothic" w:hAnsi="Century Gothic" w:cs="Arial"/>
          <w:i w:val="0"/>
          <w:color w:val="000000"/>
          <w:szCs w:val="24"/>
        </w:rPr>
      </w:pPr>
    </w:p>
    <w:p w:rsidR="00DE398A" w:rsidRPr="00250AE5" w:rsidRDefault="00DE398A" w:rsidP="00DE398A">
      <w:pPr>
        <w:pStyle w:val="Ttulo1"/>
        <w:tabs>
          <w:tab w:val="center" w:pos="4680"/>
        </w:tabs>
        <w:jc w:val="both"/>
        <w:rPr>
          <w:rFonts w:ascii="Century Gothic" w:hAnsi="Century Gothic" w:cs="Arial"/>
          <w:i w:val="0"/>
          <w:color w:val="000000"/>
          <w:szCs w:val="24"/>
        </w:rPr>
      </w:pPr>
    </w:p>
    <w:p w:rsidR="00DE398A" w:rsidRPr="00250AE5" w:rsidRDefault="00DE398A" w:rsidP="00DE398A">
      <w:pPr>
        <w:pStyle w:val="Ttulo1"/>
        <w:tabs>
          <w:tab w:val="center" w:pos="4680"/>
        </w:tabs>
        <w:jc w:val="both"/>
        <w:rPr>
          <w:rFonts w:ascii="Century Gothic" w:hAnsi="Century Gothic" w:cs="Arial"/>
          <w:i w:val="0"/>
          <w:color w:val="000000"/>
          <w:szCs w:val="24"/>
        </w:rPr>
      </w:pPr>
    </w:p>
    <w:p w:rsidR="00DE398A" w:rsidRPr="00640954" w:rsidRDefault="00DE398A" w:rsidP="00640954">
      <w:pPr>
        <w:pStyle w:val="Ttulo1"/>
        <w:tabs>
          <w:tab w:val="center" w:pos="4680"/>
        </w:tabs>
        <w:jc w:val="both"/>
        <w:rPr>
          <w:rFonts w:ascii="Century Gothic" w:hAnsi="Century Gothic" w:cs="Arial"/>
          <w:i w:val="0"/>
          <w:color w:val="000000"/>
          <w:szCs w:val="24"/>
        </w:rPr>
      </w:pPr>
    </w:p>
    <w:p w:rsidR="00DE398A" w:rsidRPr="00250AE5" w:rsidRDefault="00DE398A" w:rsidP="00DE398A">
      <w:pPr>
        <w:pStyle w:val="Ttulo1"/>
        <w:tabs>
          <w:tab w:val="center" w:pos="4680"/>
        </w:tabs>
        <w:jc w:val="both"/>
        <w:rPr>
          <w:rFonts w:ascii="Century Gothic" w:hAnsi="Century Gothic" w:cs="Arial"/>
          <w:i w:val="0"/>
          <w:color w:val="000000"/>
          <w:szCs w:val="24"/>
        </w:rPr>
      </w:pPr>
    </w:p>
    <w:p w:rsidR="00DE398A" w:rsidRPr="00250AE5" w:rsidRDefault="00DE398A" w:rsidP="00DE398A">
      <w:pPr>
        <w:pStyle w:val="Ttulo1"/>
        <w:tabs>
          <w:tab w:val="center" w:pos="4680"/>
        </w:tabs>
        <w:jc w:val="both"/>
        <w:rPr>
          <w:rFonts w:ascii="Century Gothic" w:hAnsi="Century Gothic" w:cs="Arial"/>
          <w:i w:val="0"/>
          <w:color w:val="000000"/>
          <w:szCs w:val="24"/>
        </w:rPr>
      </w:pPr>
      <w:r w:rsidRPr="00250AE5">
        <w:rPr>
          <w:rFonts w:ascii="Century Gothic" w:hAnsi="Century Gothic" w:cs="Arial"/>
          <w:color w:val="000000"/>
          <w:szCs w:val="24"/>
        </w:rPr>
        <w:t>Pela CONTRATANTE</w:t>
      </w:r>
      <w:r w:rsidR="00297B7C">
        <w:rPr>
          <w:rFonts w:ascii="Century Gothic" w:hAnsi="Century Gothic" w:cs="Arial"/>
          <w:color w:val="000000"/>
          <w:szCs w:val="24"/>
        </w:rPr>
        <w:t xml:space="preserve"> </w:t>
      </w:r>
      <w:r w:rsidR="00297B7C" w:rsidRPr="00297B7C">
        <w:rPr>
          <w:rFonts w:ascii="Century Gothic" w:hAnsi="Century Gothic" w:cs="Arial"/>
          <w:b w:val="0"/>
          <w:color w:val="000000"/>
          <w:szCs w:val="24"/>
        </w:rPr>
        <w:t>________________________</w:t>
      </w:r>
    </w:p>
    <w:p w:rsidR="00DE398A" w:rsidRDefault="00DE398A" w:rsidP="00DE398A">
      <w:pPr>
        <w:tabs>
          <w:tab w:val="center" w:pos="4680"/>
        </w:tabs>
        <w:jc w:val="both"/>
        <w:rPr>
          <w:rFonts w:ascii="Century Gothic" w:hAnsi="Century Gothic" w:cs="Arial"/>
          <w:color w:val="000000"/>
          <w:sz w:val="24"/>
          <w:szCs w:val="24"/>
        </w:rPr>
      </w:pPr>
      <w:r w:rsidRPr="00250AE5">
        <w:rPr>
          <w:rFonts w:ascii="Century Gothic" w:hAnsi="Century Gothic" w:cs="Arial"/>
          <w:color w:val="000000"/>
          <w:sz w:val="24"/>
          <w:szCs w:val="24"/>
        </w:rPr>
        <w:t>Maurício Euclides Viana - Prefeito Municipal</w:t>
      </w:r>
    </w:p>
    <w:p w:rsidR="00297B7C" w:rsidRDefault="00297B7C" w:rsidP="00DE398A">
      <w:pPr>
        <w:tabs>
          <w:tab w:val="center" w:pos="4680"/>
        </w:tabs>
        <w:jc w:val="both"/>
        <w:rPr>
          <w:rFonts w:ascii="Century Gothic" w:hAnsi="Century Gothic" w:cs="Arial"/>
          <w:color w:val="000000"/>
          <w:sz w:val="24"/>
          <w:szCs w:val="24"/>
        </w:rPr>
      </w:pPr>
    </w:p>
    <w:p w:rsidR="00297B7C" w:rsidRPr="00250AE5" w:rsidRDefault="00297B7C" w:rsidP="00DE398A">
      <w:pPr>
        <w:tabs>
          <w:tab w:val="center" w:pos="4680"/>
        </w:tabs>
        <w:jc w:val="both"/>
        <w:rPr>
          <w:rFonts w:ascii="Century Gothic" w:hAnsi="Century Gothic" w:cs="Arial"/>
          <w:b/>
          <w:i/>
          <w:color w:val="000000"/>
          <w:sz w:val="24"/>
          <w:szCs w:val="24"/>
        </w:rPr>
      </w:pPr>
    </w:p>
    <w:p w:rsidR="00DE398A" w:rsidRPr="00250AE5" w:rsidRDefault="00DE398A" w:rsidP="00DE398A">
      <w:pPr>
        <w:tabs>
          <w:tab w:val="center" w:pos="4680"/>
        </w:tabs>
        <w:jc w:val="both"/>
        <w:rPr>
          <w:rFonts w:ascii="Century Gothic" w:hAnsi="Century Gothic" w:cs="Arial"/>
          <w:color w:val="000000"/>
          <w:sz w:val="24"/>
          <w:szCs w:val="24"/>
        </w:rPr>
      </w:pPr>
    </w:p>
    <w:p w:rsidR="00DE398A" w:rsidRDefault="00DE398A" w:rsidP="00DE398A">
      <w:pPr>
        <w:tabs>
          <w:tab w:val="center" w:pos="4680"/>
        </w:tabs>
        <w:jc w:val="both"/>
        <w:rPr>
          <w:rFonts w:ascii="Century Gothic" w:hAnsi="Century Gothic" w:cs="Arial"/>
          <w:color w:val="000000"/>
          <w:sz w:val="24"/>
          <w:szCs w:val="24"/>
        </w:rPr>
      </w:pPr>
      <w:r w:rsidRPr="00250AE5">
        <w:rPr>
          <w:rFonts w:ascii="Century Gothic" w:hAnsi="Century Gothic" w:cs="Arial"/>
          <w:color w:val="000000"/>
          <w:sz w:val="24"/>
          <w:szCs w:val="24"/>
        </w:rPr>
        <w:t>Pela CONTRATADA</w:t>
      </w:r>
      <w:r w:rsidR="00297B7C">
        <w:rPr>
          <w:rFonts w:ascii="Century Gothic" w:hAnsi="Century Gothic" w:cs="Arial"/>
          <w:color w:val="000000"/>
          <w:sz w:val="24"/>
          <w:szCs w:val="24"/>
        </w:rPr>
        <w:t>__________________________</w:t>
      </w:r>
    </w:p>
    <w:p w:rsidR="00A609B1" w:rsidRPr="00250AE5" w:rsidRDefault="00A609B1" w:rsidP="00A609B1">
      <w:pPr>
        <w:tabs>
          <w:tab w:val="center" w:pos="4680"/>
        </w:tabs>
        <w:jc w:val="both"/>
        <w:rPr>
          <w:rFonts w:ascii="Century Gothic" w:hAnsi="Century Gothic" w:cs="Arial"/>
          <w:b/>
          <w:i/>
          <w:color w:val="000000"/>
          <w:sz w:val="24"/>
          <w:szCs w:val="24"/>
        </w:rPr>
      </w:pPr>
      <w:r>
        <w:rPr>
          <w:rFonts w:ascii="Century Gothic" w:hAnsi="Century Gothic" w:cs="Arial"/>
          <w:color w:val="000000"/>
          <w:sz w:val="24"/>
          <w:szCs w:val="24"/>
        </w:rPr>
        <w:t>HR CONSTRUÇÃO, MONTAGEM E MANUTENÇÃO INDUSTRIAL EIRELI - ME</w:t>
      </w:r>
      <w:r w:rsidRPr="00250AE5">
        <w:rPr>
          <w:rFonts w:ascii="Century Gothic" w:hAnsi="Century Gothic" w:cs="Arial"/>
          <w:color w:val="000000"/>
          <w:sz w:val="24"/>
          <w:szCs w:val="24"/>
        </w:rPr>
        <w:t>.</w:t>
      </w:r>
    </w:p>
    <w:p w:rsidR="00297B7C" w:rsidRPr="00250AE5" w:rsidRDefault="00297B7C" w:rsidP="00DE398A">
      <w:pPr>
        <w:tabs>
          <w:tab w:val="center" w:pos="4680"/>
        </w:tabs>
        <w:jc w:val="both"/>
        <w:rPr>
          <w:rFonts w:ascii="Century Gothic" w:hAnsi="Century Gothic" w:cs="Arial"/>
          <w:b/>
          <w:i/>
          <w:color w:val="000000"/>
          <w:sz w:val="24"/>
          <w:szCs w:val="24"/>
        </w:rPr>
      </w:pPr>
    </w:p>
    <w:p w:rsidR="00DE398A" w:rsidRPr="00250AE5" w:rsidRDefault="00DE398A" w:rsidP="00DE398A">
      <w:pPr>
        <w:tabs>
          <w:tab w:val="center" w:pos="4680"/>
        </w:tabs>
        <w:jc w:val="both"/>
        <w:rPr>
          <w:rFonts w:ascii="Century Gothic" w:hAnsi="Century Gothic" w:cs="Arial"/>
          <w:b/>
          <w:i/>
          <w:color w:val="000000"/>
          <w:sz w:val="24"/>
          <w:szCs w:val="24"/>
        </w:rPr>
      </w:pPr>
    </w:p>
    <w:p w:rsidR="00A609B1" w:rsidRDefault="00A609B1" w:rsidP="00DE398A">
      <w:pPr>
        <w:tabs>
          <w:tab w:val="center" w:pos="4680"/>
        </w:tabs>
        <w:jc w:val="both"/>
        <w:rPr>
          <w:rFonts w:ascii="Century Gothic" w:hAnsi="Century Gothic" w:cs="Arial"/>
          <w:color w:val="000000"/>
          <w:sz w:val="24"/>
          <w:szCs w:val="24"/>
        </w:rPr>
      </w:pPr>
      <w:r>
        <w:rPr>
          <w:rFonts w:ascii="Century Gothic" w:hAnsi="Century Gothic" w:cs="Arial"/>
          <w:color w:val="000000"/>
          <w:sz w:val="24"/>
          <w:szCs w:val="24"/>
        </w:rPr>
        <w:t>Testemunha</w:t>
      </w:r>
      <w:r w:rsidR="00BA6C0A">
        <w:rPr>
          <w:rFonts w:ascii="Century Gothic" w:hAnsi="Century Gothic" w:cs="Arial"/>
          <w:color w:val="000000"/>
          <w:sz w:val="24"/>
          <w:szCs w:val="24"/>
        </w:rPr>
        <w:t xml:space="preserve">: </w:t>
      </w:r>
      <w:r w:rsidR="00DE398A" w:rsidRPr="00250AE5">
        <w:rPr>
          <w:rFonts w:ascii="Century Gothic" w:hAnsi="Century Gothic" w:cs="Arial"/>
          <w:color w:val="000000"/>
          <w:sz w:val="24"/>
          <w:szCs w:val="24"/>
        </w:rPr>
        <w:t>_________________</w:t>
      </w:r>
      <w:r>
        <w:rPr>
          <w:rFonts w:ascii="Century Gothic" w:hAnsi="Century Gothic" w:cs="Arial"/>
          <w:color w:val="000000"/>
          <w:sz w:val="24"/>
          <w:szCs w:val="24"/>
        </w:rPr>
        <w:softHyphen/>
      </w:r>
      <w:r>
        <w:rPr>
          <w:rFonts w:ascii="Century Gothic" w:hAnsi="Century Gothic" w:cs="Arial"/>
          <w:color w:val="000000"/>
          <w:sz w:val="24"/>
          <w:szCs w:val="24"/>
        </w:rPr>
        <w:softHyphen/>
      </w:r>
      <w:r>
        <w:rPr>
          <w:rFonts w:ascii="Century Gothic" w:hAnsi="Century Gothic" w:cs="Arial"/>
          <w:color w:val="000000"/>
          <w:sz w:val="24"/>
          <w:szCs w:val="24"/>
        </w:rPr>
        <w:softHyphen/>
      </w:r>
      <w:r>
        <w:rPr>
          <w:rFonts w:ascii="Century Gothic" w:hAnsi="Century Gothic" w:cs="Arial"/>
          <w:color w:val="000000"/>
          <w:sz w:val="24"/>
          <w:szCs w:val="24"/>
        </w:rPr>
        <w:softHyphen/>
      </w:r>
      <w:r>
        <w:rPr>
          <w:rFonts w:ascii="Century Gothic" w:hAnsi="Century Gothic" w:cs="Arial"/>
          <w:color w:val="000000"/>
          <w:sz w:val="24"/>
          <w:szCs w:val="24"/>
        </w:rPr>
        <w:softHyphen/>
        <w:t>___</w:t>
      </w:r>
      <w:r w:rsidR="00DE398A" w:rsidRPr="00250AE5">
        <w:rPr>
          <w:rFonts w:ascii="Century Gothic" w:hAnsi="Century Gothic" w:cs="Arial"/>
          <w:color w:val="000000"/>
          <w:sz w:val="24"/>
          <w:szCs w:val="24"/>
        </w:rPr>
        <w:t>_</w:t>
      </w:r>
    </w:p>
    <w:p w:rsidR="00DE398A" w:rsidRPr="00250AE5" w:rsidRDefault="00DE398A" w:rsidP="00DE398A">
      <w:pPr>
        <w:tabs>
          <w:tab w:val="center" w:pos="4680"/>
        </w:tabs>
        <w:jc w:val="both"/>
        <w:rPr>
          <w:rFonts w:ascii="Century Gothic" w:hAnsi="Century Gothic" w:cs="Arial"/>
          <w:b/>
          <w:i/>
          <w:color w:val="000000"/>
          <w:sz w:val="24"/>
          <w:szCs w:val="24"/>
        </w:rPr>
      </w:pPr>
      <w:r w:rsidRPr="00250AE5">
        <w:rPr>
          <w:rFonts w:ascii="Century Gothic" w:hAnsi="Century Gothic" w:cs="Arial"/>
          <w:color w:val="000000"/>
          <w:sz w:val="24"/>
          <w:szCs w:val="24"/>
        </w:rPr>
        <w:t xml:space="preserve">    </w:t>
      </w:r>
    </w:p>
    <w:p w:rsidR="00A609B1" w:rsidRDefault="00DE398A" w:rsidP="00A609B1">
      <w:pPr>
        <w:jc w:val="both"/>
        <w:rPr>
          <w:rFonts w:ascii="Century Gothic" w:hAnsi="Century Gothic" w:cs="Arial"/>
          <w:color w:val="000000"/>
          <w:sz w:val="24"/>
          <w:szCs w:val="24"/>
        </w:rPr>
      </w:pPr>
      <w:r w:rsidRPr="00250AE5">
        <w:rPr>
          <w:rFonts w:ascii="Century Gothic" w:hAnsi="Century Gothic" w:cs="Arial"/>
          <w:color w:val="000000"/>
          <w:sz w:val="24"/>
          <w:szCs w:val="24"/>
        </w:rPr>
        <w:t xml:space="preserve">(CPF):_______________________   </w:t>
      </w:r>
    </w:p>
    <w:p w:rsidR="006A3100" w:rsidRDefault="00DE398A" w:rsidP="00A609B1">
      <w:pPr>
        <w:jc w:val="both"/>
        <w:rPr>
          <w:rFonts w:ascii="Century Gothic" w:hAnsi="Century Gothic" w:cs="Arial"/>
          <w:color w:val="000000"/>
          <w:sz w:val="24"/>
          <w:szCs w:val="24"/>
        </w:rPr>
      </w:pPr>
      <w:r w:rsidRPr="00250AE5">
        <w:rPr>
          <w:rFonts w:ascii="Century Gothic" w:hAnsi="Century Gothic" w:cs="Arial"/>
          <w:color w:val="000000"/>
          <w:sz w:val="24"/>
          <w:szCs w:val="24"/>
        </w:rPr>
        <w:t xml:space="preserve">    </w:t>
      </w:r>
    </w:p>
    <w:p w:rsidR="00A609B1" w:rsidRDefault="00A609B1" w:rsidP="00A609B1">
      <w:pPr>
        <w:tabs>
          <w:tab w:val="center" w:pos="4680"/>
        </w:tabs>
        <w:jc w:val="both"/>
        <w:rPr>
          <w:rFonts w:ascii="Century Gothic" w:hAnsi="Century Gothic" w:cs="Arial"/>
          <w:color w:val="000000"/>
          <w:sz w:val="24"/>
          <w:szCs w:val="24"/>
        </w:rPr>
      </w:pPr>
      <w:r>
        <w:rPr>
          <w:rFonts w:ascii="Century Gothic" w:hAnsi="Century Gothic" w:cs="Arial"/>
          <w:color w:val="000000"/>
          <w:sz w:val="24"/>
          <w:szCs w:val="24"/>
        </w:rPr>
        <w:t>Testemunha</w:t>
      </w:r>
      <w:r w:rsidR="00BA6C0A">
        <w:rPr>
          <w:rFonts w:ascii="Century Gothic" w:hAnsi="Century Gothic" w:cs="Arial"/>
          <w:color w:val="000000"/>
          <w:sz w:val="24"/>
          <w:szCs w:val="24"/>
        </w:rPr>
        <w:t xml:space="preserve">: </w:t>
      </w:r>
      <w:r w:rsidRPr="00250AE5">
        <w:rPr>
          <w:rFonts w:ascii="Century Gothic" w:hAnsi="Century Gothic" w:cs="Arial"/>
          <w:color w:val="000000"/>
          <w:sz w:val="24"/>
          <w:szCs w:val="24"/>
        </w:rPr>
        <w:t>_________________</w:t>
      </w:r>
      <w:r>
        <w:rPr>
          <w:rFonts w:ascii="Century Gothic" w:hAnsi="Century Gothic" w:cs="Arial"/>
          <w:color w:val="000000"/>
          <w:sz w:val="24"/>
          <w:szCs w:val="24"/>
        </w:rPr>
        <w:softHyphen/>
      </w:r>
      <w:r>
        <w:rPr>
          <w:rFonts w:ascii="Century Gothic" w:hAnsi="Century Gothic" w:cs="Arial"/>
          <w:color w:val="000000"/>
          <w:sz w:val="24"/>
          <w:szCs w:val="24"/>
        </w:rPr>
        <w:softHyphen/>
      </w:r>
      <w:r>
        <w:rPr>
          <w:rFonts w:ascii="Century Gothic" w:hAnsi="Century Gothic" w:cs="Arial"/>
          <w:color w:val="000000"/>
          <w:sz w:val="24"/>
          <w:szCs w:val="24"/>
        </w:rPr>
        <w:softHyphen/>
      </w:r>
      <w:r>
        <w:rPr>
          <w:rFonts w:ascii="Century Gothic" w:hAnsi="Century Gothic" w:cs="Arial"/>
          <w:color w:val="000000"/>
          <w:sz w:val="24"/>
          <w:szCs w:val="24"/>
        </w:rPr>
        <w:softHyphen/>
      </w:r>
      <w:r>
        <w:rPr>
          <w:rFonts w:ascii="Century Gothic" w:hAnsi="Century Gothic" w:cs="Arial"/>
          <w:color w:val="000000"/>
          <w:sz w:val="24"/>
          <w:szCs w:val="24"/>
        </w:rPr>
        <w:softHyphen/>
        <w:t>___</w:t>
      </w:r>
      <w:r w:rsidRPr="00250AE5">
        <w:rPr>
          <w:rFonts w:ascii="Century Gothic" w:hAnsi="Century Gothic" w:cs="Arial"/>
          <w:color w:val="000000"/>
          <w:sz w:val="24"/>
          <w:szCs w:val="24"/>
        </w:rPr>
        <w:t>_</w:t>
      </w:r>
    </w:p>
    <w:p w:rsidR="00A609B1" w:rsidRPr="00250AE5" w:rsidRDefault="00A609B1" w:rsidP="00A609B1">
      <w:pPr>
        <w:tabs>
          <w:tab w:val="center" w:pos="4680"/>
        </w:tabs>
        <w:jc w:val="both"/>
        <w:rPr>
          <w:rFonts w:ascii="Century Gothic" w:hAnsi="Century Gothic" w:cs="Arial"/>
          <w:b/>
          <w:i/>
          <w:color w:val="000000"/>
          <w:sz w:val="24"/>
          <w:szCs w:val="24"/>
        </w:rPr>
      </w:pPr>
      <w:r w:rsidRPr="00250AE5">
        <w:rPr>
          <w:rFonts w:ascii="Century Gothic" w:hAnsi="Century Gothic" w:cs="Arial"/>
          <w:color w:val="000000"/>
          <w:sz w:val="24"/>
          <w:szCs w:val="24"/>
        </w:rPr>
        <w:t xml:space="preserve">    </w:t>
      </w:r>
    </w:p>
    <w:p w:rsidR="00A609B1" w:rsidRDefault="00A609B1" w:rsidP="00A609B1">
      <w:pPr>
        <w:jc w:val="both"/>
        <w:rPr>
          <w:rFonts w:ascii="Century Gothic" w:hAnsi="Century Gothic" w:cs="Arial"/>
          <w:color w:val="000000"/>
          <w:sz w:val="24"/>
          <w:szCs w:val="24"/>
        </w:rPr>
      </w:pPr>
      <w:r w:rsidRPr="00250AE5">
        <w:rPr>
          <w:rFonts w:ascii="Century Gothic" w:hAnsi="Century Gothic" w:cs="Arial"/>
          <w:color w:val="000000"/>
          <w:sz w:val="24"/>
          <w:szCs w:val="24"/>
        </w:rPr>
        <w:t xml:space="preserve">(CPF):_______________________   </w:t>
      </w:r>
    </w:p>
    <w:p w:rsidR="00A609B1" w:rsidRDefault="00A609B1" w:rsidP="00A609B1">
      <w:pPr>
        <w:jc w:val="both"/>
      </w:pPr>
      <w:r w:rsidRPr="00250AE5">
        <w:rPr>
          <w:rFonts w:ascii="Century Gothic" w:hAnsi="Century Gothic" w:cs="Arial"/>
          <w:color w:val="000000"/>
          <w:sz w:val="24"/>
          <w:szCs w:val="24"/>
        </w:rPr>
        <w:t xml:space="preserve">    </w:t>
      </w:r>
    </w:p>
    <w:p w:rsidR="00A609B1" w:rsidRDefault="00A609B1" w:rsidP="00A609B1">
      <w:pPr>
        <w:jc w:val="both"/>
      </w:pPr>
    </w:p>
    <w:sectPr w:rsidR="00A609B1" w:rsidSect="006A3100">
      <w:head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F3F37" w:rsidRDefault="006F3F37" w:rsidP="00DE398A">
      <w:r>
        <w:separator/>
      </w:r>
    </w:p>
  </w:endnote>
  <w:endnote w:type="continuationSeparator" w:id="0">
    <w:p w:rsidR="006F3F37" w:rsidRDefault="006F3F37" w:rsidP="00DE39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F3F37" w:rsidRDefault="006F3F37" w:rsidP="00DE398A">
      <w:r>
        <w:separator/>
      </w:r>
    </w:p>
  </w:footnote>
  <w:footnote w:type="continuationSeparator" w:id="0">
    <w:p w:rsidR="006F3F37" w:rsidRDefault="006F3F37" w:rsidP="00DE398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E398A" w:rsidRPr="00716184" w:rsidRDefault="00DE398A" w:rsidP="00DE398A">
    <w:pPr>
      <w:pStyle w:val="Cabealho"/>
      <w:jc w:val="center"/>
      <w:rPr>
        <w:rFonts w:ascii="Arial Black" w:hAnsi="Arial Black"/>
        <w:b/>
        <w:spacing w:val="20"/>
        <w:sz w:val="24"/>
      </w:rPr>
    </w:pPr>
    <w:r w:rsidRPr="0091691F">
      <w:rPr>
        <w:rFonts w:ascii="Arial Black" w:hAnsi="Arial Black"/>
        <w:b/>
        <w:noProof/>
        <w:spacing w:val="20"/>
        <w:sz w:val="24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-788538</wp:posOffset>
          </wp:positionH>
          <wp:positionV relativeFrom="paragraph">
            <wp:posOffset>-72859</wp:posOffset>
          </wp:positionV>
          <wp:extent cx="796880" cy="857250"/>
          <wp:effectExtent l="19050" t="0" r="3220" b="0"/>
          <wp:wrapNone/>
          <wp:docPr id="4" name="Imagem 2" descr="Brasão+Pr..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rasão+Pr...JP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96880" cy="8572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716184">
      <w:rPr>
        <w:rFonts w:ascii="Arial Black" w:hAnsi="Arial Black"/>
        <w:b/>
        <w:spacing w:val="20"/>
        <w:sz w:val="24"/>
      </w:rPr>
      <w:t>PREFEITURA MUNICIPAL DE CONCEIÇÃO DOS OUROS</w:t>
    </w:r>
  </w:p>
  <w:p w:rsidR="00DE398A" w:rsidRPr="00716184" w:rsidRDefault="00DE398A" w:rsidP="00DE398A">
    <w:pPr>
      <w:pStyle w:val="Cabealho"/>
      <w:jc w:val="center"/>
      <w:rPr>
        <w:rFonts w:ascii="Arial Black" w:hAnsi="Arial Black"/>
        <w:b/>
      </w:rPr>
    </w:pPr>
    <w:r w:rsidRPr="00716184">
      <w:rPr>
        <w:rFonts w:ascii="Arial Black" w:hAnsi="Arial Black"/>
        <w:b/>
      </w:rPr>
      <w:t>__________________ESTADO DE MINAS GERAIS_________________</w:t>
    </w:r>
  </w:p>
  <w:p w:rsidR="00DE398A" w:rsidRPr="00716184" w:rsidRDefault="00DE398A" w:rsidP="00DE398A">
    <w:pPr>
      <w:pStyle w:val="Cabealho"/>
      <w:jc w:val="center"/>
      <w:rPr>
        <w:rFonts w:ascii="Arial" w:hAnsi="Arial" w:cs="Arial"/>
        <w:sz w:val="20"/>
      </w:rPr>
    </w:pPr>
    <w:r w:rsidRPr="00716184">
      <w:rPr>
        <w:rFonts w:ascii="Arial" w:hAnsi="Arial" w:cs="Arial"/>
        <w:sz w:val="20"/>
      </w:rPr>
      <w:t>Praça José Maria de Souza, 01, Centro – CEP: 37.5</w:t>
    </w:r>
    <w:r>
      <w:rPr>
        <w:rFonts w:ascii="Arial" w:hAnsi="Arial" w:cs="Arial"/>
        <w:sz w:val="20"/>
      </w:rPr>
      <w:t>4</w:t>
    </w:r>
    <w:r w:rsidRPr="00716184">
      <w:rPr>
        <w:rFonts w:ascii="Arial" w:hAnsi="Arial" w:cs="Arial"/>
        <w:sz w:val="20"/>
      </w:rPr>
      <w:t>8-000 – Conceição dos Ouros</w:t>
    </w:r>
    <w:r>
      <w:rPr>
        <w:rFonts w:ascii="Arial" w:hAnsi="Arial" w:cs="Arial"/>
        <w:sz w:val="20"/>
      </w:rPr>
      <w:t xml:space="preserve"> -</w:t>
    </w:r>
    <w:r w:rsidRPr="00716184">
      <w:rPr>
        <w:rFonts w:ascii="Arial" w:hAnsi="Arial" w:cs="Arial"/>
        <w:sz w:val="20"/>
      </w:rPr>
      <w:t xml:space="preserve"> MG</w:t>
    </w:r>
  </w:p>
  <w:p w:rsidR="00DE398A" w:rsidRDefault="00DE398A" w:rsidP="00DE398A">
    <w:pPr>
      <w:pStyle w:val="Cabealho"/>
    </w:pPr>
    <w:r>
      <w:rPr>
        <w:rFonts w:ascii="Arial" w:hAnsi="Arial" w:cs="Arial"/>
        <w:sz w:val="20"/>
      </w:rPr>
      <w:t xml:space="preserve">                   </w:t>
    </w:r>
    <w:r w:rsidRPr="00716184">
      <w:rPr>
        <w:rFonts w:ascii="Arial" w:hAnsi="Arial" w:cs="Arial"/>
        <w:sz w:val="20"/>
      </w:rPr>
      <w:t xml:space="preserve">Tel.: (35) 3653-1220 – </w:t>
    </w:r>
    <w:r>
      <w:rPr>
        <w:rFonts w:ascii="Arial" w:hAnsi="Arial" w:cs="Arial"/>
        <w:sz w:val="20"/>
      </w:rPr>
      <w:t>E-mail: prefeitura@conceicaodosouros.mg.gov.br</w:t>
    </w:r>
  </w:p>
  <w:p w:rsidR="00DE398A" w:rsidRDefault="00DE398A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00000001"/>
    <w:name w:val="Outline"/>
    <w:lvl w:ilvl="0">
      <w:start w:val="1"/>
      <w:numFmt w:val="none"/>
      <w:pStyle w:val="Ttulo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Ttulo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Ttulo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Ttulo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Ttulo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Ttulo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Ttulo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Ttulo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Ttulo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E398A"/>
    <w:rsid w:val="00057CFB"/>
    <w:rsid w:val="000726DD"/>
    <w:rsid w:val="00095FAC"/>
    <w:rsid w:val="001958CF"/>
    <w:rsid w:val="001C345F"/>
    <w:rsid w:val="00297B7C"/>
    <w:rsid w:val="002B2286"/>
    <w:rsid w:val="003260EA"/>
    <w:rsid w:val="003476E4"/>
    <w:rsid w:val="00352233"/>
    <w:rsid w:val="003869DD"/>
    <w:rsid w:val="003901AA"/>
    <w:rsid w:val="0040580D"/>
    <w:rsid w:val="005B73E6"/>
    <w:rsid w:val="00640954"/>
    <w:rsid w:val="00651EE3"/>
    <w:rsid w:val="006A3100"/>
    <w:rsid w:val="006F3F37"/>
    <w:rsid w:val="007E059D"/>
    <w:rsid w:val="007E07C8"/>
    <w:rsid w:val="007E685C"/>
    <w:rsid w:val="008956E6"/>
    <w:rsid w:val="00A410AF"/>
    <w:rsid w:val="00A609B1"/>
    <w:rsid w:val="00B008A3"/>
    <w:rsid w:val="00B14D45"/>
    <w:rsid w:val="00B80B90"/>
    <w:rsid w:val="00B92B1A"/>
    <w:rsid w:val="00BA3103"/>
    <w:rsid w:val="00BA6C0A"/>
    <w:rsid w:val="00C22C4F"/>
    <w:rsid w:val="00C621EE"/>
    <w:rsid w:val="00DE398A"/>
    <w:rsid w:val="00ED3F41"/>
    <w:rsid w:val="00EE5E13"/>
    <w:rsid w:val="00EE6FB3"/>
    <w:rsid w:val="00EF6B55"/>
    <w:rsid w:val="00F52B43"/>
    <w:rsid w:val="00F57D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FDF0BB1-DC56-430F-8993-3CCEE32AA6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E398A"/>
    <w:pPr>
      <w:spacing w:after="0" w:line="240" w:lineRule="auto"/>
    </w:pPr>
    <w:rPr>
      <w:rFonts w:ascii="Garamond" w:eastAsia="Times New Roman" w:hAnsi="Garamond" w:cs="Times New Roman"/>
      <w:sz w:val="26"/>
      <w:szCs w:val="20"/>
      <w:lang w:eastAsia="pt-BR"/>
    </w:rPr>
  </w:style>
  <w:style w:type="paragraph" w:styleId="Ttulo1">
    <w:name w:val="heading 1"/>
    <w:basedOn w:val="Normal"/>
    <w:next w:val="Normal"/>
    <w:link w:val="Ttulo1Char"/>
    <w:qFormat/>
    <w:rsid w:val="00DE398A"/>
    <w:pPr>
      <w:keepNext/>
      <w:numPr>
        <w:numId w:val="1"/>
      </w:numPr>
      <w:suppressAutoHyphens/>
      <w:jc w:val="center"/>
      <w:outlineLvl w:val="0"/>
    </w:pPr>
    <w:rPr>
      <w:rFonts w:ascii="Times New Roman" w:hAnsi="Times New Roman"/>
      <w:b/>
      <w:i/>
      <w:sz w:val="24"/>
      <w:lang w:eastAsia="ar-SA"/>
    </w:rPr>
  </w:style>
  <w:style w:type="paragraph" w:styleId="Ttulo2">
    <w:name w:val="heading 2"/>
    <w:basedOn w:val="Normal"/>
    <w:next w:val="Normal"/>
    <w:link w:val="Ttulo2Char"/>
    <w:qFormat/>
    <w:rsid w:val="00DE398A"/>
    <w:pPr>
      <w:keepNext/>
      <w:numPr>
        <w:ilvl w:val="1"/>
        <w:numId w:val="1"/>
      </w:numPr>
      <w:suppressAutoHyphens/>
      <w:ind w:left="360"/>
      <w:jc w:val="center"/>
      <w:outlineLvl w:val="1"/>
    </w:pPr>
    <w:rPr>
      <w:rFonts w:ascii="Times New Roman" w:hAnsi="Times New Roman"/>
      <w:b/>
      <w:sz w:val="24"/>
      <w:szCs w:val="24"/>
      <w:lang w:eastAsia="ar-SA"/>
    </w:rPr>
  </w:style>
  <w:style w:type="paragraph" w:styleId="Ttulo3">
    <w:name w:val="heading 3"/>
    <w:basedOn w:val="Normal"/>
    <w:next w:val="Normal"/>
    <w:link w:val="Ttulo3Char"/>
    <w:qFormat/>
    <w:rsid w:val="00DE398A"/>
    <w:pPr>
      <w:keepNext/>
      <w:numPr>
        <w:ilvl w:val="2"/>
        <w:numId w:val="1"/>
      </w:numPr>
      <w:suppressAutoHyphens/>
      <w:jc w:val="center"/>
      <w:outlineLvl w:val="2"/>
    </w:pPr>
    <w:rPr>
      <w:rFonts w:ascii="Times New Roman" w:hAnsi="Times New Roman"/>
      <w:b/>
      <w:sz w:val="24"/>
      <w:szCs w:val="24"/>
      <w:lang w:eastAsia="ar-SA"/>
    </w:rPr>
  </w:style>
  <w:style w:type="paragraph" w:styleId="Ttulo4">
    <w:name w:val="heading 4"/>
    <w:basedOn w:val="Normal"/>
    <w:next w:val="Normal"/>
    <w:link w:val="Ttulo4Char"/>
    <w:qFormat/>
    <w:rsid w:val="00DE398A"/>
    <w:pPr>
      <w:keepNext/>
      <w:numPr>
        <w:ilvl w:val="3"/>
        <w:numId w:val="1"/>
      </w:numPr>
      <w:suppressAutoHyphens/>
      <w:ind w:left="540" w:right="668"/>
      <w:jc w:val="center"/>
      <w:outlineLvl w:val="3"/>
    </w:pPr>
    <w:rPr>
      <w:rFonts w:ascii="Arial" w:hAnsi="Arial"/>
      <w:b/>
      <w:sz w:val="20"/>
      <w:szCs w:val="24"/>
      <w:lang w:eastAsia="ar-SA"/>
    </w:rPr>
  </w:style>
  <w:style w:type="paragraph" w:styleId="Ttulo5">
    <w:name w:val="heading 5"/>
    <w:basedOn w:val="Normal"/>
    <w:next w:val="Normal"/>
    <w:link w:val="Ttulo5Char"/>
    <w:qFormat/>
    <w:rsid w:val="00DE398A"/>
    <w:pPr>
      <w:keepNext/>
      <w:numPr>
        <w:ilvl w:val="4"/>
        <w:numId w:val="1"/>
      </w:numPr>
      <w:suppressAutoHyphens/>
      <w:jc w:val="right"/>
      <w:outlineLvl w:val="4"/>
    </w:pPr>
    <w:rPr>
      <w:rFonts w:ascii="Times New Roman" w:hAnsi="Times New Roman"/>
      <w:b/>
      <w:sz w:val="18"/>
      <w:szCs w:val="24"/>
      <w:lang w:eastAsia="ar-SA"/>
    </w:rPr>
  </w:style>
  <w:style w:type="paragraph" w:styleId="Ttulo6">
    <w:name w:val="heading 6"/>
    <w:basedOn w:val="Normal"/>
    <w:next w:val="Normal"/>
    <w:link w:val="Ttulo6Char"/>
    <w:qFormat/>
    <w:rsid w:val="00DE398A"/>
    <w:pPr>
      <w:keepNext/>
      <w:numPr>
        <w:ilvl w:val="5"/>
        <w:numId w:val="1"/>
      </w:numPr>
      <w:suppressAutoHyphens/>
      <w:ind w:left="781"/>
      <w:outlineLvl w:val="5"/>
    </w:pPr>
    <w:rPr>
      <w:rFonts w:ascii="Times New Roman" w:hAnsi="Times New Roman"/>
      <w:b/>
      <w:sz w:val="20"/>
      <w:szCs w:val="24"/>
      <w:lang w:eastAsia="ar-SA"/>
    </w:rPr>
  </w:style>
  <w:style w:type="paragraph" w:styleId="Ttulo7">
    <w:name w:val="heading 7"/>
    <w:basedOn w:val="Normal"/>
    <w:next w:val="Normal"/>
    <w:link w:val="Ttulo7Char"/>
    <w:qFormat/>
    <w:rsid w:val="00DE398A"/>
    <w:pPr>
      <w:keepNext/>
      <w:numPr>
        <w:ilvl w:val="6"/>
        <w:numId w:val="1"/>
      </w:numPr>
      <w:suppressAutoHyphens/>
      <w:jc w:val="center"/>
      <w:outlineLvl w:val="6"/>
    </w:pPr>
    <w:rPr>
      <w:rFonts w:ascii="Arial" w:hAnsi="Arial"/>
      <w:b/>
      <w:sz w:val="20"/>
      <w:szCs w:val="24"/>
      <w:lang w:eastAsia="ar-SA"/>
    </w:rPr>
  </w:style>
  <w:style w:type="paragraph" w:styleId="Ttulo8">
    <w:name w:val="heading 8"/>
    <w:basedOn w:val="Normal"/>
    <w:next w:val="Normal"/>
    <w:link w:val="Ttulo8Char"/>
    <w:qFormat/>
    <w:rsid w:val="00DE398A"/>
    <w:pPr>
      <w:keepNext/>
      <w:numPr>
        <w:ilvl w:val="7"/>
        <w:numId w:val="1"/>
      </w:numPr>
      <w:suppressAutoHyphens/>
      <w:outlineLvl w:val="7"/>
    </w:pPr>
    <w:rPr>
      <w:rFonts w:ascii="Times New Roman" w:hAnsi="Times New Roman"/>
      <w:b/>
      <w:sz w:val="20"/>
      <w:szCs w:val="24"/>
      <w:lang w:eastAsia="ar-SA"/>
    </w:rPr>
  </w:style>
  <w:style w:type="paragraph" w:styleId="Ttulo9">
    <w:name w:val="heading 9"/>
    <w:basedOn w:val="Normal"/>
    <w:next w:val="Normal"/>
    <w:link w:val="Ttulo9Char"/>
    <w:qFormat/>
    <w:rsid w:val="00DE398A"/>
    <w:pPr>
      <w:keepNext/>
      <w:numPr>
        <w:ilvl w:val="8"/>
        <w:numId w:val="1"/>
      </w:numPr>
      <w:suppressAutoHyphens/>
      <w:ind w:left="720" w:right="437"/>
      <w:jc w:val="both"/>
      <w:outlineLvl w:val="8"/>
    </w:pPr>
    <w:rPr>
      <w:rFonts w:ascii="Arial" w:hAnsi="Arial"/>
      <w:b/>
      <w:color w:val="000000"/>
      <w:sz w:val="22"/>
      <w:szCs w:val="24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DE398A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Ttulo2Char">
    <w:name w:val="Título 2 Char"/>
    <w:basedOn w:val="Fontepargpadro"/>
    <w:link w:val="Ttulo2"/>
    <w:rsid w:val="00DE398A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character" w:customStyle="1" w:styleId="Ttulo3Char">
    <w:name w:val="Título 3 Char"/>
    <w:basedOn w:val="Fontepargpadro"/>
    <w:link w:val="Ttulo3"/>
    <w:rsid w:val="00DE398A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character" w:customStyle="1" w:styleId="Ttulo4Char">
    <w:name w:val="Título 4 Char"/>
    <w:basedOn w:val="Fontepargpadro"/>
    <w:link w:val="Ttulo4"/>
    <w:rsid w:val="00DE398A"/>
    <w:rPr>
      <w:rFonts w:ascii="Arial" w:eastAsia="Times New Roman" w:hAnsi="Arial" w:cs="Times New Roman"/>
      <w:b/>
      <w:sz w:val="20"/>
      <w:szCs w:val="24"/>
      <w:lang w:eastAsia="ar-SA"/>
    </w:rPr>
  </w:style>
  <w:style w:type="character" w:customStyle="1" w:styleId="Ttulo5Char">
    <w:name w:val="Título 5 Char"/>
    <w:basedOn w:val="Fontepargpadro"/>
    <w:link w:val="Ttulo5"/>
    <w:rsid w:val="00DE398A"/>
    <w:rPr>
      <w:rFonts w:ascii="Times New Roman" w:eastAsia="Times New Roman" w:hAnsi="Times New Roman" w:cs="Times New Roman"/>
      <w:b/>
      <w:sz w:val="18"/>
      <w:szCs w:val="24"/>
      <w:lang w:eastAsia="ar-SA"/>
    </w:rPr>
  </w:style>
  <w:style w:type="character" w:customStyle="1" w:styleId="Ttulo6Char">
    <w:name w:val="Título 6 Char"/>
    <w:basedOn w:val="Fontepargpadro"/>
    <w:link w:val="Ttulo6"/>
    <w:rsid w:val="00DE398A"/>
    <w:rPr>
      <w:rFonts w:ascii="Times New Roman" w:eastAsia="Times New Roman" w:hAnsi="Times New Roman" w:cs="Times New Roman"/>
      <w:b/>
      <w:sz w:val="20"/>
      <w:szCs w:val="24"/>
      <w:lang w:eastAsia="ar-SA"/>
    </w:rPr>
  </w:style>
  <w:style w:type="character" w:customStyle="1" w:styleId="Ttulo7Char">
    <w:name w:val="Título 7 Char"/>
    <w:basedOn w:val="Fontepargpadro"/>
    <w:link w:val="Ttulo7"/>
    <w:rsid w:val="00DE398A"/>
    <w:rPr>
      <w:rFonts w:ascii="Arial" w:eastAsia="Times New Roman" w:hAnsi="Arial" w:cs="Times New Roman"/>
      <w:b/>
      <w:sz w:val="20"/>
      <w:szCs w:val="24"/>
      <w:lang w:eastAsia="ar-SA"/>
    </w:rPr>
  </w:style>
  <w:style w:type="character" w:customStyle="1" w:styleId="Ttulo8Char">
    <w:name w:val="Título 8 Char"/>
    <w:basedOn w:val="Fontepargpadro"/>
    <w:link w:val="Ttulo8"/>
    <w:rsid w:val="00DE398A"/>
    <w:rPr>
      <w:rFonts w:ascii="Times New Roman" w:eastAsia="Times New Roman" w:hAnsi="Times New Roman" w:cs="Times New Roman"/>
      <w:b/>
      <w:sz w:val="20"/>
      <w:szCs w:val="24"/>
      <w:lang w:eastAsia="ar-SA"/>
    </w:rPr>
  </w:style>
  <w:style w:type="character" w:customStyle="1" w:styleId="Ttulo9Char">
    <w:name w:val="Título 9 Char"/>
    <w:basedOn w:val="Fontepargpadro"/>
    <w:link w:val="Ttulo9"/>
    <w:rsid w:val="00DE398A"/>
    <w:rPr>
      <w:rFonts w:ascii="Arial" w:eastAsia="Times New Roman" w:hAnsi="Arial" w:cs="Times New Roman"/>
      <w:b/>
      <w:color w:val="000000"/>
      <w:szCs w:val="24"/>
      <w:lang w:eastAsia="ar-SA"/>
    </w:rPr>
  </w:style>
  <w:style w:type="paragraph" w:styleId="Corpodetexto">
    <w:name w:val="Body Text"/>
    <w:basedOn w:val="Normal"/>
    <w:link w:val="CorpodetextoChar"/>
    <w:rsid w:val="00DE398A"/>
    <w:pPr>
      <w:jc w:val="both"/>
    </w:pPr>
    <w:rPr>
      <w:rFonts w:ascii="Times New Roman" w:hAnsi="Times New Roman"/>
    </w:rPr>
  </w:style>
  <w:style w:type="character" w:customStyle="1" w:styleId="CorpodetextoChar">
    <w:name w:val="Corpo de texto Char"/>
    <w:basedOn w:val="Fontepargpadro"/>
    <w:link w:val="Corpodetexto"/>
    <w:rsid w:val="00DE398A"/>
    <w:rPr>
      <w:rFonts w:ascii="Times New Roman" w:eastAsia="Times New Roman" w:hAnsi="Times New Roman" w:cs="Times New Roman"/>
      <w:sz w:val="26"/>
      <w:szCs w:val="20"/>
      <w:lang w:eastAsia="pt-BR"/>
    </w:rPr>
  </w:style>
  <w:style w:type="paragraph" w:customStyle="1" w:styleId="Corpodetexto21">
    <w:name w:val="Corpo de texto 21"/>
    <w:basedOn w:val="Normal"/>
    <w:rsid w:val="00DE398A"/>
    <w:pPr>
      <w:suppressAutoHyphens/>
      <w:jc w:val="both"/>
    </w:pPr>
    <w:rPr>
      <w:rFonts w:ascii="Arial" w:hAnsi="Arial"/>
      <w:b/>
      <w:sz w:val="24"/>
      <w:szCs w:val="24"/>
      <w:lang w:eastAsia="ar-SA"/>
    </w:rPr>
  </w:style>
  <w:style w:type="paragraph" w:styleId="Cabealho">
    <w:name w:val="header"/>
    <w:basedOn w:val="Normal"/>
    <w:link w:val="CabealhoChar"/>
    <w:uiPriority w:val="99"/>
    <w:unhideWhenUsed/>
    <w:rsid w:val="00DE398A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DE398A"/>
    <w:rPr>
      <w:rFonts w:ascii="Garamond" w:eastAsia="Times New Roman" w:hAnsi="Garamond" w:cs="Times New Roman"/>
      <w:sz w:val="26"/>
      <w:szCs w:val="20"/>
      <w:lang w:eastAsia="pt-BR"/>
    </w:rPr>
  </w:style>
  <w:style w:type="paragraph" w:styleId="Rodap">
    <w:name w:val="footer"/>
    <w:basedOn w:val="Normal"/>
    <w:link w:val="RodapChar"/>
    <w:uiPriority w:val="99"/>
    <w:semiHidden/>
    <w:unhideWhenUsed/>
    <w:rsid w:val="00DE398A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semiHidden/>
    <w:rsid w:val="00DE398A"/>
    <w:rPr>
      <w:rFonts w:ascii="Garamond" w:eastAsia="Times New Roman" w:hAnsi="Garamond" w:cs="Times New Roman"/>
      <w:sz w:val="26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57D9D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57D9D"/>
    <w:rPr>
      <w:rFonts w:ascii="Segoe UI" w:eastAsia="Times New Roman" w:hAnsi="Segoe UI" w:cs="Segoe UI"/>
      <w:sz w:val="18"/>
      <w:szCs w:val="1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7</Pages>
  <Words>1801</Words>
  <Characters>9731</Characters>
  <Application>Microsoft Office Word</Application>
  <DocSecurity>0</DocSecurity>
  <Lines>81</Lines>
  <Paragraphs>23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Admin</cp:lastModifiedBy>
  <cp:revision>7</cp:revision>
  <cp:lastPrinted>2015-03-11T17:27:00Z</cp:lastPrinted>
  <dcterms:created xsi:type="dcterms:W3CDTF">2014-03-13T12:19:00Z</dcterms:created>
  <dcterms:modified xsi:type="dcterms:W3CDTF">2015-03-11T20:01:00Z</dcterms:modified>
</cp:coreProperties>
</file>