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49348189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4"/>
          <w:szCs w:val="24"/>
        </w:rPr>
      </w:sdtEndPr>
      <w:sdtContent>
        <w:p w:rsidR="00B8027E" w:rsidRDefault="00B8027E" w:rsidP="00B8027E">
          <w:pPr>
            <w:ind w:hanging="1701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96.25pt;height:851.25pt">
                <v:imagedata r:id="rId5" o:title="pratos típicos 2022 CAPA LIVRO DE RECEITAS"/>
              </v:shape>
            </w:pict>
          </w:r>
        </w:p>
        <w:p w:rsidR="00B8027E" w:rsidRDefault="00B8027E"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  <w:bookmarkStart w:id="0" w:name="_GoBack" w:displacedByCustomXml="next"/>
        <w:bookmarkEnd w:id="0" w:displacedByCustomXml="next"/>
      </w:sdtContent>
    </w:sdt>
    <w:p w:rsidR="00667FA0" w:rsidRPr="00A56E92" w:rsidRDefault="00A45916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 xml:space="preserve">RECEITAS </w:t>
      </w:r>
      <w:r w:rsidR="00667FA0" w:rsidRPr="00A56E92">
        <w:rPr>
          <w:rFonts w:ascii="Times New Roman" w:hAnsi="Times New Roman" w:cs="Times New Roman"/>
          <w:b/>
          <w:sz w:val="24"/>
          <w:szCs w:val="24"/>
        </w:rPr>
        <w:t>Festival de Pratos Típicos – 2022</w:t>
      </w:r>
    </w:p>
    <w:p w:rsidR="00EB2AF2" w:rsidRPr="00A56E92" w:rsidRDefault="00EB2AF2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5916" w:rsidRPr="00A56E92" w:rsidRDefault="00A45916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5916" w:rsidRPr="00A56E92" w:rsidRDefault="00A45916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Bolo de Mandioca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Leandro Afonso da silva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Ingredientes: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4 Ovos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200 ml de leite de coco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xícara e meia de leite integral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xícara e meia de chá de açúcar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3 colheres de sopa de manteiga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kg de mandioca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100 gramas de coco ralado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Modo de fazer: Não foi cedido pelo dono da receita.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A45916" w:rsidRPr="00A56E92" w:rsidRDefault="00A45916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Doce de mandioca com coco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Lucas Afonso Inácio da Silva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kg de mandioca ralado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2 xícaras de chá de açúcar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100 gramas de coco ralado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Cravos à gosto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Modo de fazer: Não foi cedido pelo dono da receita. </w:t>
      </w:r>
    </w:p>
    <w:p w:rsidR="00A45916" w:rsidRPr="00A56E92" w:rsidRDefault="00A45916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5916" w:rsidRPr="00A56E92" w:rsidRDefault="00A45916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Empada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Gabriela Cristina Costa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Ingredientes: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500g de mandioca cozida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colher de manteiga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caldo de galinha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Recheio à gosto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Modo de fazer: Mistura todos os ingredientes. Sovar até chegar no ponto de enrolar. Rechear à gosto.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A45916" w:rsidRPr="00A56E92" w:rsidRDefault="00A45916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Pudim de Mandioca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Délia P. Pereira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Ingredientes: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xícaras de mandioca cozida e amassada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6 ovos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6 colheres de açúcar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copo de leite </w:t>
      </w:r>
    </w:p>
    <w:p w:rsidR="00A45916" w:rsidRPr="00A56E92" w:rsidRDefault="00A4591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Modo de fazer: Cozinhar duas raízes de mandioca. Amassar ou passar na máquina de moer carne e medir 2 xícaras. Juntar os ovos e açúcar e leite. Fazer uma calda de açúcar queimado e assar em banho Maria. </w:t>
      </w:r>
    </w:p>
    <w:p w:rsidR="005138BB" w:rsidRPr="00A56E92" w:rsidRDefault="005138B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5138BB" w:rsidRPr="00A56E92" w:rsidRDefault="005138B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5138BB" w:rsidRPr="00A56E92" w:rsidRDefault="005138BB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Bombom Prestígio de mandioca </w:t>
      </w:r>
    </w:p>
    <w:p w:rsidR="005138BB" w:rsidRPr="00A56E92" w:rsidRDefault="005138B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lastRenderedPageBreak/>
        <w:t xml:space="preserve">Maria Isabel Clemente </w:t>
      </w:r>
    </w:p>
    <w:p w:rsidR="005138BB" w:rsidRPr="00A56E92" w:rsidRDefault="005138B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Ingredientes: </w:t>
      </w:r>
    </w:p>
    <w:p w:rsidR="005138BB" w:rsidRPr="00A56E92" w:rsidRDefault="005138B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400g de Mandioca branca cozida e amassada </w:t>
      </w:r>
    </w:p>
    <w:p w:rsidR="005138BB" w:rsidRPr="00A56E92" w:rsidRDefault="005138B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395 gramas de leite condensado </w:t>
      </w:r>
    </w:p>
    <w:p w:rsidR="005138BB" w:rsidRPr="00A56E92" w:rsidRDefault="005138B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2 colheres de sopa de margarina </w:t>
      </w:r>
    </w:p>
    <w:p w:rsidR="005138BB" w:rsidRPr="00A56E92" w:rsidRDefault="005138B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150g de coco ralado </w:t>
      </w:r>
    </w:p>
    <w:p w:rsidR="005138BB" w:rsidRPr="00A56E92" w:rsidRDefault="005138B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Chocolate meio amargo/tipo cobertura </w:t>
      </w:r>
    </w:p>
    <w:p w:rsidR="005138BB" w:rsidRPr="00A56E92" w:rsidRDefault="005138B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Modo de fazer: Em uma panela de fundo grosso coloque a mandioca, o leite condensado, a margarina e o coco, mexer até a massa desgrudar do fundo da panela e ficar em ponto de brigadeiro de enrolar. Após colocar a massa em um prato e colocar plástico firme em contato até esfriar. Derreter em banho Maria o chocolate e coloque em formas de bombom. Coloque o recheio frio e cubra com o restante do chocolate do Chocolate. Desenforme e embale após 6 horas. </w:t>
      </w:r>
    </w:p>
    <w:p w:rsidR="005138BB" w:rsidRPr="00A56E92" w:rsidRDefault="005138B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5138BB" w:rsidRPr="00A56E92" w:rsidRDefault="005138BB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Empadão der carne seca </w:t>
      </w:r>
    </w:p>
    <w:p w:rsidR="005138BB" w:rsidRPr="00A56E92" w:rsidRDefault="005138B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Aparecida das Graças Rocha </w:t>
      </w:r>
    </w:p>
    <w:p w:rsidR="005138BB" w:rsidRPr="00A56E92" w:rsidRDefault="005138B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Ingredientes: </w:t>
      </w:r>
    </w:p>
    <w:p w:rsidR="005138BB" w:rsidRPr="00A56E92" w:rsidRDefault="005138B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500g de mandioca cozinha e amassada </w:t>
      </w:r>
    </w:p>
    <w:p w:rsidR="005138BB" w:rsidRPr="00A56E92" w:rsidRDefault="005138B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colher de manteiga </w:t>
      </w:r>
    </w:p>
    <w:p w:rsidR="005138BB" w:rsidRPr="00A56E92" w:rsidRDefault="005138B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caldo sabor carne </w:t>
      </w:r>
    </w:p>
    <w:p w:rsidR="005138BB" w:rsidRPr="00A56E92" w:rsidRDefault="005138B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400g de carne seca </w:t>
      </w:r>
    </w:p>
    <w:p w:rsidR="005138BB" w:rsidRPr="00A56E92" w:rsidRDefault="005138B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Modo de fazer: Misture todos os ingredientes. Sovar até chegar no ponto. Colocar o recheio e tampar com a massa restante. </w:t>
      </w:r>
    </w:p>
    <w:p w:rsidR="005138BB" w:rsidRPr="00A56E92" w:rsidRDefault="005138B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5138BB" w:rsidRPr="00A56E92" w:rsidRDefault="00976BC4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Doce de mandioca com caldo 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Benedita Maria de Freitas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Ingredientes: 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500g mandioca em pedaços 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500g caldo de açúcar (caldo cremoso)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500g abacaxi em pedaços 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Modo de preparo:  Picar a mandioca em pedaços pequenos. Não cozinhar demais. Cozinhar o abacaxi sem açúcar. Calda cremosa de açúcar, não deixar passar do ponto e amargar. Juntar tudo em um recipiente e colocar e uma vasilha da sua preferência. 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976BC4" w:rsidRPr="00A56E92" w:rsidRDefault="00976BC4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Bolinho de fécula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Ana Clara de Freitas Balduino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Ingredientes: 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500g de fécula 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2 ovos 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3 colheres de água 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100g de queijo parmesão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colher de sobremesa de sal. 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Modo de preparo: Colocar todos os ingredientes e amassar até a massa ficar com ponto de enrolar. Levar na gordura e fogo baixo. 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976BC4" w:rsidRPr="00A56E92" w:rsidRDefault="00976BC4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Bolo de mandioca no liquidificador 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lastRenderedPageBreak/>
        <w:t xml:space="preserve">Kaliandra de Cássia Carvalho 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3 ovos 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3 colheres de margarina 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800g de mandioca crua 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8 colheres de açúcar 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vidro de 200ml de leite de coco 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xícara de leite/ 250ml 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Coco ralado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colher de sopa de fermento </w:t>
      </w:r>
    </w:p>
    <w:p w:rsidR="00976BC4" w:rsidRPr="00A56E92" w:rsidRDefault="00976BC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Modo de preparo: Bater todos os ingredientes até obter uma massa. Em seguida, adicione o coco ralado a gosto e o fermento e mexa com uma colher. Unte a forma e enfarinhe, adicione e mistura e coloque coco ralado a gosto. </w:t>
      </w:r>
      <w:r w:rsidR="00954F05" w:rsidRPr="00A56E92">
        <w:rPr>
          <w:rFonts w:ascii="Times New Roman" w:hAnsi="Times New Roman" w:cs="Times New Roman"/>
          <w:sz w:val="24"/>
          <w:szCs w:val="24"/>
        </w:rPr>
        <w:t xml:space="preserve">Após tudo misturado leve para assar e média 50 minutos. A consistências final é semelhante a um pudim, sendo em tão considerado um bolo de pudim. </w:t>
      </w:r>
    </w:p>
    <w:p w:rsidR="00954F05" w:rsidRPr="00A56E92" w:rsidRDefault="00954F0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954F05" w:rsidRPr="00A56E92" w:rsidRDefault="00954F05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Queijadinha da Biza </w:t>
      </w:r>
    </w:p>
    <w:p w:rsidR="00954F05" w:rsidRPr="00A56E92" w:rsidRDefault="00954F0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Jemima de Paula</w:t>
      </w:r>
    </w:p>
    <w:p w:rsidR="00954F05" w:rsidRPr="00A56E92" w:rsidRDefault="00954F0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Ingredientes: </w:t>
      </w:r>
    </w:p>
    <w:p w:rsidR="00954F05" w:rsidRPr="00A56E92" w:rsidRDefault="00954F0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350g de mandioca crua </w:t>
      </w:r>
    </w:p>
    <w:p w:rsidR="00954F05" w:rsidRPr="00A56E92" w:rsidRDefault="00954F0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4 ovos </w:t>
      </w:r>
    </w:p>
    <w:p w:rsidR="00954F05" w:rsidRPr="00A56E92" w:rsidRDefault="00954F0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colher de sopa de manteiga ou margarina </w:t>
      </w:r>
    </w:p>
    <w:p w:rsidR="00954F05" w:rsidRPr="00A56E92" w:rsidRDefault="00954F0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1 caixa de leite de condensado </w:t>
      </w:r>
    </w:p>
    <w:p w:rsidR="00954F05" w:rsidRPr="00A56E92" w:rsidRDefault="00954F0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½ de coco ralado </w:t>
      </w:r>
    </w:p>
    <w:p w:rsidR="00954F05" w:rsidRPr="00A56E92" w:rsidRDefault="00954F0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½ de queijo parmesão ralado grosso </w:t>
      </w:r>
    </w:p>
    <w:p w:rsidR="00954F05" w:rsidRPr="00A56E92" w:rsidRDefault="00954F0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colher de café de canela em pó (opcional)</w:t>
      </w:r>
    </w:p>
    <w:p w:rsidR="00954F05" w:rsidRPr="00A56E92" w:rsidRDefault="00954F0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 Misture todos os ingredientes, bata com delicadeza e coloque em forminhas de papel. Asse por 20 minutos ou até desgrudar do grafo. Sirva quente ou frio.</w:t>
      </w:r>
    </w:p>
    <w:p w:rsidR="00954F05" w:rsidRPr="00A56E92" w:rsidRDefault="00954F0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954F05" w:rsidRPr="00A56E92" w:rsidRDefault="00954F05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Bolinho recheado com costela </w:t>
      </w:r>
    </w:p>
    <w:p w:rsidR="00954F05" w:rsidRPr="00A56E92" w:rsidRDefault="00954F0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Gracieli Benedita Rocha </w:t>
      </w:r>
    </w:p>
    <w:p w:rsidR="00954F05" w:rsidRPr="00A56E92" w:rsidRDefault="00954F0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Ingredientes: </w:t>
      </w:r>
    </w:p>
    <w:p w:rsidR="00954F05" w:rsidRPr="00A56E92" w:rsidRDefault="00954F0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1kg de mandioca </w:t>
      </w:r>
    </w:p>
    <w:p w:rsidR="00954F05" w:rsidRPr="00A56E92" w:rsidRDefault="00954F0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ovo </w:t>
      </w:r>
    </w:p>
    <w:p w:rsidR="00954F05" w:rsidRPr="00A56E92" w:rsidRDefault="00954F0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colher de manteiga </w:t>
      </w:r>
    </w:p>
    <w:p w:rsidR="00954F05" w:rsidRPr="00A56E92" w:rsidRDefault="00954F0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Óleo para fritar </w:t>
      </w:r>
    </w:p>
    <w:p w:rsidR="00954F05" w:rsidRPr="00A56E92" w:rsidRDefault="00954F0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Sal e tempero à gosto</w:t>
      </w:r>
    </w:p>
    <w:p w:rsidR="00954F05" w:rsidRPr="00A56E92" w:rsidRDefault="00954F0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Recheio: ½ de costela sem gordura e sem osso. Cebolinha, salsa e cebola de cabeça (à gosto). </w:t>
      </w:r>
    </w:p>
    <w:p w:rsidR="008242B2" w:rsidRPr="00A56E92" w:rsidRDefault="00954F0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 Cozinhar bem a mandioca, tirando toda água. Cozinhar até ficar uma massa lisa. Enquanto isso, preparar o recheio e cozinhar a costela já com tempero. Desfiar bem e só fazer a massa e reche</w:t>
      </w:r>
      <w:r w:rsidR="00050ECF" w:rsidRPr="00A56E92">
        <w:rPr>
          <w:rFonts w:ascii="Times New Roman" w:hAnsi="Times New Roman" w:cs="Times New Roman"/>
          <w:sz w:val="24"/>
          <w:szCs w:val="24"/>
        </w:rPr>
        <w:t xml:space="preserve">ar. Fritar em óleo bem quente. </w:t>
      </w:r>
    </w:p>
    <w:p w:rsidR="008242B2" w:rsidRPr="00A56E92" w:rsidRDefault="008242B2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8242B2" w:rsidRPr="00A56E92" w:rsidRDefault="008242B2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Rosa de mandioca </w:t>
      </w:r>
    </w:p>
    <w:p w:rsidR="008242B2" w:rsidRPr="00A56E92" w:rsidRDefault="008242B2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Silvana Lúcia </w:t>
      </w:r>
    </w:p>
    <w:p w:rsidR="008242B2" w:rsidRPr="00A56E92" w:rsidRDefault="008242B2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8242B2" w:rsidRPr="00A56E92" w:rsidRDefault="008242B2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2 colheres de sopa de fermento biológico </w:t>
      </w:r>
    </w:p>
    <w:p w:rsidR="008242B2" w:rsidRPr="00A56E92" w:rsidRDefault="008242B2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lastRenderedPageBreak/>
        <w:t xml:space="preserve">1 xícara de chá de leite morno </w:t>
      </w:r>
    </w:p>
    <w:p w:rsidR="008242B2" w:rsidRPr="00A56E92" w:rsidRDefault="008242B2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xícara de chá de água morna </w:t>
      </w:r>
    </w:p>
    <w:p w:rsidR="008242B2" w:rsidRPr="00A56E92" w:rsidRDefault="008242B2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xícara de chá de açúcar refinado </w:t>
      </w:r>
    </w:p>
    <w:p w:rsidR="008242B2" w:rsidRPr="00A56E92" w:rsidRDefault="008242B2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colher de sopa de sal </w:t>
      </w:r>
    </w:p>
    <w:p w:rsidR="008242B2" w:rsidRPr="00A56E92" w:rsidRDefault="008242B2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4 colheres de sopa de manteiga ou margarina </w:t>
      </w:r>
    </w:p>
    <w:p w:rsidR="008242B2" w:rsidRPr="00A56E92" w:rsidRDefault="008242B2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4 ovos inteiros </w:t>
      </w:r>
    </w:p>
    <w:p w:rsidR="008242B2" w:rsidRPr="00A56E92" w:rsidRDefault="008242B2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500g de mandioca cozida e amassada </w:t>
      </w:r>
    </w:p>
    <w:p w:rsidR="008242B2" w:rsidRPr="00A56E92" w:rsidRDefault="008242B2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Farinha de trigo especial para dar o ponto</w:t>
      </w:r>
    </w:p>
    <w:p w:rsidR="008242B2" w:rsidRPr="00A56E92" w:rsidRDefault="008242B2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Canela em pó a gosto </w:t>
      </w:r>
    </w:p>
    <w:p w:rsidR="008242B2" w:rsidRPr="00A56E92" w:rsidRDefault="008242B2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Modo de preparo: Em um tigela dissolver o fermento em água morna.3 colheres de açúcar e engrossar com farinha de trigo. Misturar bem e deixar fermento abafado e engrossar com farinha de trigo. Misturar bem e deixar fermentos abafado e longe da corrente de vento, até se formarem bolhas. Juntar ao fermento todos os ingredientes e amassar com farinha de trigo, até a massa se tornar lisa e soltar das mãos. Moldas as roscas, colocar em tabuleiros untados, pincelar com gema de ovo e polvilhar açúcar cristal. Deixar crescer por cerca de 1 hora. Levar ao forno pré-aquecido, em temperatura média, por aproximadamente 40 minutos. Retiras as roscas dos tabuleiros e coloca-las sobre um pano de prato para não deixar soar. </w:t>
      </w:r>
    </w:p>
    <w:p w:rsidR="008242B2" w:rsidRPr="00A56E92" w:rsidRDefault="008242B2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8242B2" w:rsidRPr="00A56E92" w:rsidRDefault="008242B2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Escondidinho frito recheado com linguiça e carne de porco</w:t>
      </w:r>
    </w:p>
    <w:p w:rsidR="008242B2" w:rsidRPr="00A56E92" w:rsidRDefault="008242B2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Cláudia Costa Lopes de Castro </w:t>
      </w:r>
    </w:p>
    <w:p w:rsidR="008242B2" w:rsidRPr="00A56E92" w:rsidRDefault="008242B2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8242B2" w:rsidRPr="00A56E92" w:rsidRDefault="008242B2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1kg de mandioca </w:t>
      </w:r>
    </w:p>
    <w:p w:rsidR="008242B2" w:rsidRPr="00A56E92" w:rsidRDefault="008242B2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200g carne de porco </w:t>
      </w:r>
    </w:p>
    <w:p w:rsidR="008242B2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gomos</w:t>
      </w:r>
      <w:r w:rsidR="008242B2" w:rsidRPr="00A56E92">
        <w:rPr>
          <w:rFonts w:ascii="Times New Roman" w:hAnsi="Times New Roman" w:cs="Times New Roman"/>
          <w:sz w:val="24"/>
          <w:szCs w:val="24"/>
        </w:rPr>
        <w:t xml:space="preserve"> de linguiça</w:t>
      </w:r>
    </w:p>
    <w:p w:rsidR="008242B2" w:rsidRPr="00A56E92" w:rsidRDefault="008242B2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ovo </w:t>
      </w:r>
    </w:p>
    <w:p w:rsidR="008242B2" w:rsidRPr="00A56E92" w:rsidRDefault="008242B2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 Cozinhar 1kg de mandioca e processo com ovo e uma gema. Tempero a gosto. Em uma panela refogue a carne de porco</w:t>
      </w:r>
      <w:r w:rsidR="00050ECF" w:rsidRPr="00A56E92">
        <w:rPr>
          <w:rFonts w:ascii="Times New Roman" w:hAnsi="Times New Roman" w:cs="Times New Roman"/>
          <w:sz w:val="24"/>
          <w:szCs w:val="24"/>
        </w:rPr>
        <w:t xml:space="preserve"> 200g e 2 goma de linguiça e processa essa carne. Untar a mão com óleo, enfarinhar com farinha de mandioquinha e abrir a massa pra rechear com carne processada e mussarela ralada. Moldar como um bolinho redondo e fritar no óleo aquecido. </w:t>
      </w: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050ECF" w:rsidRPr="00A56E92" w:rsidRDefault="00050ECF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Escondidinho com carne de porco </w:t>
      </w: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João Carlos Freitas Campos</w:t>
      </w: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1kg de mandioca </w:t>
      </w: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colher de manteiga</w:t>
      </w: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copo de requeijão </w:t>
      </w: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caixa de creme de leite </w:t>
      </w: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200g carne de porco </w:t>
      </w: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3 gomos de linguiça </w:t>
      </w: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Modo de preparo: Cozinhe 1kg de carne e coloque em um processador. Com uma colher de manteiga, um copo de requeijão e uma caixa de creme de leite. Em uma panela coloque 200g de carne de porco e 3 gomas de linguiça. Em um refratário coloque metade da mandioca, carne e fatias de mussarela. Após cobrir com a </w:t>
      </w:r>
      <w:r w:rsidRPr="00A56E92">
        <w:rPr>
          <w:rFonts w:ascii="Times New Roman" w:hAnsi="Times New Roman" w:cs="Times New Roman"/>
          <w:sz w:val="24"/>
          <w:szCs w:val="24"/>
        </w:rPr>
        <w:lastRenderedPageBreak/>
        <w:t xml:space="preserve">mussarela, coloque o restante da mandioca e os demais ingredientes. Em seguida, levar ao forno. </w:t>
      </w:r>
    </w:p>
    <w:p w:rsidR="00954F05" w:rsidRPr="00A56E92" w:rsidRDefault="00954F0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954F05" w:rsidRPr="00A56E92" w:rsidRDefault="00954F0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050ECF" w:rsidRPr="00A56E92" w:rsidRDefault="00050ECF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Panqueca </w:t>
      </w: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Daiane de Moraes </w:t>
      </w: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Ingredientes: </w:t>
      </w: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ovo </w:t>
      </w: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300g de polvilho </w:t>
      </w: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150ml de leite </w:t>
      </w: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colher de sopa de óleo </w:t>
      </w: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colher de chá de sal </w:t>
      </w: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Modo de preparo: Bata todos os ingredientes no liquidificador até a massa ficar lisa e homogênea. Pré-aqueça uma frigideira, coloque a quantidade necessária para fazer os discos. </w:t>
      </w:r>
      <w:r w:rsidR="002B7C56" w:rsidRPr="00A56E92">
        <w:rPr>
          <w:rFonts w:ascii="Times New Roman" w:hAnsi="Times New Roman" w:cs="Times New Roman"/>
          <w:sz w:val="24"/>
          <w:szCs w:val="24"/>
        </w:rPr>
        <w:t xml:space="preserve">Recheio a gosto. </w:t>
      </w: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050ECF" w:rsidRPr="00A56E92" w:rsidRDefault="00050ECF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050ECF" w:rsidRPr="00A56E92" w:rsidRDefault="002B7C56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Filhós de flor 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Maria das Graças Goulart Carvalho Scmidt 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1kg de polvilho 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1kg de farinha de trigo 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6 ovos 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2 litros de leite 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colher de chá de sal 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Açúcar refinada e canela em pó para finalizar 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Óleo para fritar 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Modo de preparo: Bater os ovos, leite e aos poucos despejar a farinha e o polvilho, misturando até formar um creme grosso no liquidificador. Despejar em uma vasilha e aquecer o óleo em quantidade suficiente para cobrir as formas. Em seguida, mergulhar a forma quente no creme, de modo que molhe apenas a parte circular, sem que afunde totalmente na mistura. Deixar fritar e quando a massa começara dourar, fazer movimentos leves com o cabo para o quitute soltar. Retirar o coscorão, escorrer e passar açúcar com canela. Repetir o processo até o creme acabar. 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2B7C56" w:rsidRPr="00A56E92" w:rsidRDefault="002B7C56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Sequilho doce com raspa de limão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Paulo Rogério Tenório 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Ingredientes: 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1kg de polvilho doce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500g de manteiga 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500g de açúcar 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3 ovos 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colher de pó-royal 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Raspa de limão à gosto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Modo de preparo: Amassar todos os ingredientes até ficar uma massa lisa. Modelar coo preferir e levar ao forno. 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2B7C56" w:rsidRPr="00A56E92" w:rsidRDefault="002B7C56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Escondidinho de mandioca 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Suely O. Matos 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lastRenderedPageBreak/>
        <w:t xml:space="preserve">1kg de mandioca cozida 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caixa de creme de leite 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copo de leite 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colher de sopa de manteiga </w:t>
      </w:r>
    </w:p>
    <w:p w:rsidR="002B7C56" w:rsidRPr="00A56E92" w:rsidRDefault="002B7C56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Sal à gosto </w:t>
      </w:r>
    </w:p>
    <w:p w:rsidR="002B7C56" w:rsidRPr="00A56E92" w:rsidRDefault="00D731F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500g carne moída </w:t>
      </w:r>
    </w:p>
    <w:p w:rsidR="00D731FB" w:rsidRPr="00A56E92" w:rsidRDefault="00D731F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lata de milho verde </w:t>
      </w:r>
    </w:p>
    <w:p w:rsidR="00D731FB" w:rsidRPr="00A56E92" w:rsidRDefault="00D731F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Requeijão cremoso </w:t>
      </w:r>
    </w:p>
    <w:p w:rsidR="00D731FB" w:rsidRPr="00A56E92" w:rsidRDefault="00D731F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Queijo ralado </w:t>
      </w:r>
    </w:p>
    <w:p w:rsidR="00D731FB" w:rsidRPr="00A56E92" w:rsidRDefault="00D731F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Modo de fazer: Não foi cedido pelo dono da receita. </w:t>
      </w:r>
    </w:p>
    <w:p w:rsidR="00D731FB" w:rsidRPr="00A56E92" w:rsidRDefault="00D731FB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Pudim de Mandioca </w:t>
      </w:r>
    </w:p>
    <w:p w:rsidR="00D731FB" w:rsidRPr="00A56E92" w:rsidRDefault="00D731F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Guilherme Marcos Bizarria </w:t>
      </w:r>
    </w:p>
    <w:p w:rsidR="00D731FB" w:rsidRPr="00A56E92" w:rsidRDefault="00D731F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Ingredientes: </w:t>
      </w:r>
    </w:p>
    <w:p w:rsidR="00D731FB" w:rsidRPr="00A56E92" w:rsidRDefault="00D731F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4 ovos </w:t>
      </w:r>
    </w:p>
    <w:p w:rsidR="00D731FB" w:rsidRPr="00A56E92" w:rsidRDefault="00D731F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½ xícara de manteiga </w:t>
      </w:r>
    </w:p>
    <w:p w:rsidR="00D731FB" w:rsidRPr="00A56E92" w:rsidRDefault="00D731F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3 xícaras de leite</w:t>
      </w:r>
    </w:p>
    <w:p w:rsidR="00D731FB" w:rsidRPr="00A56E92" w:rsidRDefault="00D731F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xícara e meia de açúcar </w:t>
      </w:r>
    </w:p>
    <w:p w:rsidR="00D731FB" w:rsidRPr="00A56E92" w:rsidRDefault="00D731F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½ de coco ralado </w:t>
      </w:r>
    </w:p>
    <w:p w:rsidR="00D731FB" w:rsidRPr="00A56E92" w:rsidRDefault="00D731F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Modo de preparo: Bater todos os ingredientes e em seguida acrescentar 2 xícaras de mandioca. Coloque a calda de açúcar na forma e depois coloque o pudim. Levar para assar por 1 hora. </w:t>
      </w:r>
    </w:p>
    <w:p w:rsidR="00D731FB" w:rsidRPr="00A56E92" w:rsidRDefault="00D731F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D731FB" w:rsidRPr="00A56E92" w:rsidRDefault="00D731FB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Nhoque de mandioca com frango </w:t>
      </w:r>
    </w:p>
    <w:p w:rsidR="00D731FB" w:rsidRPr="00A56E92" w:rsidRDefault="00D731F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Rita de Cássia Alito </w:t>
      </w:r>
    </w:p>
    <w:p w:rsidR="00D731FB" w:rsidRPr="00A56E92" w:rsidRDefault="00D731F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xícara de chá de mandioca cozidas </w:t>
      </w:r>
    </w:p>
    <w:p w:rsidR="00D731FB" w:rsidRPr="00A56E92" w:rsidRDefault="00D731F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2 ovos </w:t>
      </w:r>
    </w:p>
    <w:p w:rsidR="00D731FB" w:rsidRPr="00A56E92" w:rsidRDefault="00D731F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colher de margarina </w:t>
      </w:r>
    </w:p>
    <w:p w:rsidR="00D731FB" w:rsidRPr="00A56E92" w:rsidRDefault="00D731F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½ de chá de farinha de trigo </w:t>
      </w:r>
    </w:p>
    <w:p w:rsidR="00D731FB" w:rsidRPr="00A56E92" w:rsidRDefault="00D731F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Sal a gosto </w:t>
      </w:r>
    </w:p>
    <w:p w:rsidR="00D731FB" w:rsidRPr="00A56E92" w:rsidRDefault="00D731F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Molho:</w:t>
      </w:r>
    </w:p>
    <w:p w:rsidR="00D731FB" w:rsidRPr="00A56E92" w:rsidRDefault="00D731F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unidade de cebola picadas</w:t>
      </w:r>
    </w:p>
    <w:p w:rsidR="00D731FB" w:rsidRPr="00A56E92" w:rsidRDefault="00D731F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colher de chá de azeite</w:t>
      </w:r>
    </w:p>
    <w:p w:rsidR="00D731FB" w:rsidRPr="00A56E92" w:rsidRDefault="00D731F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250g de fil</w:t>
      </w:r>
      <w:r w:rsidR="00C21721" w:rsidRPr="00A56E92">
        <w:rPr>
          <w:rFonts w:ascii="Times New Roman" w:hAnsi="Times New Roman" w:cs="Times New Roman"/>
          <w:sz w:val="24"/>
          <w:szCs w:val="24"/>
        </w:rPr>
        <w:t xml:space="preserve">é de frango </w:t>
      </w:r>
      <w:r w:rsidR="00893F60" w:rsidRPr="00A56E92">
        <w:rPr>
          <w:rFonts w:ascii="Times New Roman" w:hAnsi="Times New Roman" w:cs="Times New Roman"/>
          <w:sz w:val="24"/>
          <w:szCs w:val="24"/>
        </w:rPr>
        <w:t>em tiras</w:t>
      </w:r>
    </w:p>
    <w:p w:rsidR="00893F60" w:rsidRPr="00A56E92" w:rsidRDefault="00893F6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3 unidades de tomate picado sem pele e sem sementes. </w:t>
      </w:r>
    </w:p>
    <w:p w:rsidR="00893F60" w:rsidRPr="00A56E92" w:rsidRDefault="00893F6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Salsinha picada</w:t>
      </w:r>
    </w:p>
    <w:p w:rsidR="00893F60" w:rsidRPr="00A56E92" w:rsidRDefault="00893F6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Sal a gosto</w:t>
      </w:r>
    </w:p>
    <w:p w:rsidR="00893F60" w:rsidRPr="00A56E92" w:rsidRDefault="00893F6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Modo de preparo: Misture a mandioca, os ovos, a margarina e o sal e vai adicionando a farinha até ficar uma massa firme. Corte no formato desejado. Coloque agua para ferver e adicione os nhoques, deixando cozinhar e flutuar na agua. </w:t>
      </w:r>
    </w:p>
    <w:p w:rsidR="00893F60" w:rsidRPr="00A56E92" w:rsidRDefault="00893F6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Como fazer o molho: Refogue a cebola no azeite e as tiras de frango. Quando estiver cozidos, adicione os tomates e deixe cozinhar em fogo baixo. Quando encorpar, adicione a salsa e retire o nhoque e cubra com o molho. </w:t>
      </w:r>
    </w:p>
    <w:p w:rsidR="0004410B" w:rsidRPr="00A56E92" w:rsidRDefault="0004410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04410B" w:rsidRPr="00A56E92" w:rsidRDefault="0004410B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Pão de queijo com polvilho Azedo </w:t>
      </w:r>
    </w:p>
    <w:p w:rsidR="0004410B" w:rsidRPr="00A56E92" w:rsidRDefault="0004410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Tamara de Cássia dos Santos </w:t>
      </w:r>
    </w:p>
    <w:p w:rsidR="0004410B" w:rsidRPr="00A56E92" w:rsidRDefault="0004410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Ingredientes: </w:t>
      </w:r>
    </w:p>
    <w:p w:rsidR="0004410B" w:rsidRPr="00A56E92" w:rsidRDefault="0004410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4 xícaras de chá de polvilho azedo </w:t>
      </w:r>
    </w:p>
    <w:p w:rsidR="0004410B" w:rsidRPr="00A56E92" w:rsidRDefault="0004410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½ xícaras de chá de agua morna </w:t>
      </w:r>
    </w:p>
    <w:p w:rsidR="0004410B" w:rsidRPr="00A56E92" w:rsidRDefault="0004410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colher de sobremesa de sal</w:t>
      </w:r>
    </w:p>
    <w:p w:rsidR="0004410B" w:rsidRPr="00A56E92" w:rsidRDefault="0004410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xícara de chá de leite </w:t>
      </w:r>
    </w:p>
    <w:p w:rsidR="0004410B" w:rsidRPr="00A56E92" w:rsidRDefault="0004410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lastRenderedPageBreak/>
        <w:t xml:space="preserve">1 xícara de chá de óleo </w:t>
      </w:r>
    </w:p>
    <w:p w:rsidR="0004410B" w:rsidRPr="00A56E92" w:rsidRDefault="0004410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ovos</w:t>
      </w:r>
    </w:p>
    <w:p w:rsidR="0004410B" w:rsidRPr="00A56E92" w:rsidRDefault="0004410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2 xícaras de chá de queijo meia cura </w:t>
      </w:r>
    </w:p>
    <w:p w:rsidR="0004410B" w:rsidRPr="00A56E92" w:rsidRDefault="0004410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Modo de preparo: Em um recipiente coloque polvilho e agua morna e misture com as mãos. Adicione o sal, e reserve. Aqueça o leite e o óleo até ferver. Após levantar fervura despeje sobre o polvilho reservado. Misture para se agregarem e junte os ovos, continue mexendo. Acrescente o queijo meia cura ralado. Sove a massa sobre uma superfície lisa e a seguir, unte as mãos com óleo e enrole pequenas bolinhas. Acomoda-se em um uma assadeira untada e polvilhada. Leve ao forno pré aquecido 180 graus por mais de 15 a 20 minutos. </w:t>
      </w:r>
    </w:p>
    <w:p w:rsidR="00F56645" w:rsidRPr="00A56E92" w:rsidRDefault="00F5664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F56645" w:rsidRPr="00A56E92" w:rsidRDefault="00F56645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BOLO OURO VERMELHO</w:t>
      </w:r>
    </w:p>
    <w:p w:rsidR="00F56645" w:rsidRPr="00A56E92" w:rsidRDefault="00F5664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Débora de castro</w:t>
      </w:r>
    </w:p>
    <w:p w:rsidR="00F56645" w:rsidRPr="00A56E92" w:rsidRDefault="00F5664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F56645" w:rsidRPr="00A56E92" w:rsidRDefault="00F56645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F56645" w:rsidRPr="00A56E92" w:rsidRDefault="00F56645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½ xícara (chá) de óleo</w:t>
      </w:r>
    </w:p>
    <w:p w:rsidR="00F56645" w:rsidRPr="00A56E92" w:rsidRDefault="00F56645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500 g de mandioca crua ralada</w:t>
      </w:r>
    </w:p>
    <w:p w:rsidR="00F56645" w:rsidRPr="00A56E92" w:rsidRDefault="00F56645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4 ovos </w:t>
      </w:r>
    </w:p>
    <w:p w:rsidR="00F56645" w:rsidRPr="00A56E92" w:rsidRDefault="00F56645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xícaras (chá) de açúcar</w:t>
      </w:r>
    </w:p>
    <w:p w:rsidR="00F56645" w:rsidRPr="00A56E92" w:rsidRDefault="00F56645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½ xícaras de farinha de trigo</w:t>
      </w:r>
    </w:p>
    <w:p w:rsidR="00F56645" w:rsidRPr="00A56E92" w:rsidRDefault="00F56645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colheres (café) de corante vermelho</w:t>
      </w:r>
    </w:p>
    <w:p w:rsidR="00F56645" w:rsidRPr="00A56E92" w:rsidRDefault="00F56645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colher de fermento</w:t>
      </w:r>
    </w:p>
    <w:p w:rsidR="00F56645" w:rsidRPr="00A56E92" w:rsidRDefault="00F56645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250 g de mandioca cozida e amassado</w:t>
      </w:r>
    </w:p>
    <w:p w:rsidR="00F56645" w:rsidRPr="00A56E92" w:rsidRDefault="00F56645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3 colheres de manteiga</w:t>
      </w:r>
    </w:p>
    <w:p w:rsidR="00F56645" w:rsidRPr="00A56E92" w:rsidRDefault="00F56645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lata de leite condensado</w:t>
      </w:r>
    </w:p>
    <w:p w:rsidR="00F56645" w:rsidRPr="00A56E92" w:rsidRDefault="00F56645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 Bata no liquidificador todos os ingredientes do bolo, reserve apenas a farinha e o fermento, depois misture aos poucos. E leve ao forno por 40 minutos.</w:t>
      </w:r>
    </w:p>
    <w:p w:rsidR="00F56645" w:rsidRPr="00A56E92" w:rsidRDefault="00F56645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O recheio bata todos no liquidificador, depois leve para a panela até chegar na consistência de um brigadeiro.</w:t>
      </w:r>
    </w:p>
    <w:p w:rsidR="00F56645" w:rsidRPr="00A56E92" w:rsidRDefault="00F56645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38B2" w:rsidRPr="00A56E92" w:rsidRDefault="006838B2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Pudim mata fome de macaxeira</w:t>
      </w:r>
    </w:p>
    <w:p w:rsidR="006838B2" w:rsidRPr="00A56E92" w:rsidRDefault="006838B2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                   Alessandra Goulart </w:t>
      </w:r>
    </w:p>
    <w:p w:rsidR="006838B2" w:rsidRPr="00A56E92" w:rsidRDefault="006838B2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38B2" w:rsidRPr="00A56E92" w:rsidRDefault="006838B2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6838B2" w:rsidRPr="00A56E92" w:rsidRDefault="006838B2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04 ovos </w:t>
      </w:r>
    </w:p>
    <w:p w:rsidR="006838B2" w:rsidRPr="00A56E92" w:rsidRDefault="006838B2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01 colher de sopa de manteiga</w:t>
      </w:r>
    </w:p>
    <w:p w:rsidR="006838B2" w:rsidRPr="00A56E92" w:rsidRDefault="006838B2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02 litros de leite condensado</w:t>
      </w:r>
    </w:p>
    <w:p w:rsidR="006838B2" w:rsidRPr="00A56E92" w:rsidRDefault="006838B2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600 ml de leite ou mais </w:t>
      </w:r>
    </w:p>
    <w:p w:rsidR="006838B2" w:rsidRPr="00A56E92" w:rsidRDefault="006838B2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Uma pitada de sal </w:t>
      </w:r>
    </w:p>
    <w:p w:rsidR="006838B2" w:rsidRPr="00A56E92" w:rsidRDefault="006838B2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lastRenderedPageBreak/>
        <w:t>1 xícara de farinha de trigo</w:t>
      </w:r>
    </w:p>
    <w:p w:rsidR="006838B2" w:rsidRPr="00A56E92" w:rsidRDefault="006838B2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400 g de mandioca </w:t>
      </w:r>
    </w:p>
    <w:p w:rsidR="006838B2" w:rsidRPr="00A56E92" w:rsidRDefault="006838B2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 Colocar no liquidificador todos os ingredientes. Bater bem e colocar e colocar todos numa forma untada com manteiga e farinha.</w:t>
      </w:r>
    </w:p>
    <w:p w:rsidR="006838B2" w:rsidRPr="00A56E92" w:rsidRDefault="006838B2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Assar por 50 minutos a 180 °C</w:t>
      </w:r>
    </w:p>
    <w:p w:rsidR="006838B2" w:rsidRPr="00A56E92" w:rsidRDefault="006838B2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Forma 12x10</w:t>
      </w:r>
    </w:p>
    <w:p w:rsidR="00F56645" w:rsidRPr="00A56E92" w:rsidRDefault="00F5664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838B2" w:rsidRPr="00A56E92" w:rsidRDefault="006838B2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Pastel de farinha de milho </w:t>
      </w:r>
    </w:p>
    <w:p w:rsidR="006838B2" w:rsidRPr="00A56E92" w:rsidRDefault="006838B2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Larissa Alitto Ribeiro </w:t>
      </w:r>
    </w:p>
    <w:p w:rsidR="006838B2" w:rsidRPr="00A56E92" w:rsidRDefault="006838B2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6838B2" w:rsidRPr="00A56E92" w:rsidRDefault="006838B2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500 g de farinha de milho</w:t>
      </w:r>
    </w:p>
    <w:p w:rsidR="006838B2" w:rsidRPr="00A56E92" w:rsidRDefault="006838B2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300 g de polvilho azedo</w:t>
      </w:r>
    </w:p>
    <w:p w:rsidR="006838B2" w:rsidRPr="00A56E92" w:rsidRDefault="006838B2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4,5 copos de água</w:t>
      </w:r>
    </w:p>
    <w:p w:rsidR="006838B2" w:rsidRPr="00A56E92" w:rsidRDefault="006838B2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Sal a gosto</w:t>
      </w:r>
    </w:p>
    <w:p w:rsidR="006838B2" w:rsidRPr="00A56E92" w:rsidRDefault="006838B2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 Mistura o sal na água e colocar para ferver. Reservar. Misturar farinha de milho ao polvilho. Fora do fogo, despejar a água quente sobre a mistura de farinha de milho e polvilhe, mexendo sempre com uma colher de pau, até formar uma espécie de angu duro. Deixar esfriar um pouco e sovar bastante. Fazer bolinhos de Massa, passar uma garrafa sobre eles, colocar a carne moída e fechar, apertando bem as extremidades no formato de pastel. Fritar no óleo bem quente, retirar logo para não endurecer e deixar secar sobre o papel toalha. Se quiser várias o sabor, corte fatias de queijo e substitua a carne.</w:t>
      </w:r>
    </w:p>
    <w:p w:rsidR="006838B2" w:rsidRPr="00A56E92" w:rsidRDefault="006838B2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15EF" w:rsidRPr="00A56E92" w:rsidRDefault="00D815EF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 xml:space="preserve">Pizza de mandioca </w:t>
      </w:r>
    </w:p>
    <w:p w:rsidR="00D815EF" w:rsidRPr="00A56E92" w:rsidRDefault="00D815EF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D815EF" w:rsidRPr="00A56E92" w:rsidRDefault="00D815EF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mandioca cozinha e amassada.</w:t>
      </w:r>
    </w:p>
    <w:p w:rsidR="00D815EF" w:rsidRPr="00A56E92" w:rsidRDefault="00D815EF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ovo</w:t>
      </w:r>
    </w:p>
    <w:p w:rsidR="00D815EF" w:rsidRPr="00A56E92" w:rsidRDefault="00D815EF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Sal a gosto </w:t>
      </w:r>
    </w:p>
    <w:p w:rsidR="00D815EF" w:rsidRPr="00A56E92" w:rsidRDefault="00D815EF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Uma colher de açúcar.</w:t>
      </w:r>
    </w:p>
    <w:p w:rsidR="00D815EF" w:rsidRPr="00A56E92" w:rsidRDefault="00D815EF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xicara de leite </w:t>
      </w:r>
    </w:p>
    <w:p w:rsidR="00D815EF" w:rsidRPr="00A56E92" w:rsidRDefault="00D815EF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colher de sopa de óleo</w:t>
      </w:r>
    </w:p>
    <w:p w:rsidR="00D815EF" w:rsidRPr="00A56E92" w:rsidRDefault="00D815EF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xícaras de farinha de trigo</w:t>
      </w:r>
    </w:p>
    <w:p w:rsidR="00D815EF" w:rsidRPr="00A56E92" w:rsidRDefault="00D815EF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Uma colher fermento em pó</w:t>
      </w:r>
    </w:p>
    <w:p w:rsidR="00D815EF" w:rsidRPr="00A56E92" w:rsidRDefault="00D815EF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 xml:space="preserve">Modo de preparo: </w:t>
      </w:r>
      <w:r w:rsidRPr="00A56E92">
        <w:rPr>
          <w:rFonts w:ascii="Times New Roman" w:hAnsi="Times New Roman" w:cs="Times New Roman"/>
          <w:sz w:val="24"/>
          <w:szCs w:val="24"/>
        </w:rPr>
        <w:t>Misturar todos os ingredientes em um recipiente até dar o ponto e levar ao ponto por 25 minutos.</w:t>
      </w:r>
      <w:r w:rsidRPr="00A56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92">
        <w:rPr>
          <w:rFonts w:ascii="Times New Roman" w:hAnsi="Times New Roman" w:cs="Times New Roman"/>
          <w:sz w:val="24"/>
          <w:szCs w:val="24"/>
        </w:rPr>
        <w:t>Quando ela já estiver já assado montar o receio com linguiça calabresa mussarela cebola orégano.</w:t>
      </w:r>
      <w:r w:rsidRPr="00A56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92">
        <w:rPr>
          <w:rFonts w:ascii="Times New Roman" w:hAnsi="Times New Roman" w:cs="Times New Roman"/>
          <w:sz w:val="24"/>
          <w:szCs w:val="24"/>
        </w:rPr>
        <w:t>Levar ao forno por mais 10 minutos.</w:t>
      </w:r>
    </w:p>
    <w:p w:rsidR="006838B2" w:rsidRPr="00A56E92" w:rsidRDefault="006838B2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3F4C8B" w:rsidRPr="00A56E92" w:rsidRDefault="003F4C8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3F4C8B" w:rsidRPr="00A56E92" w:rsidRDefault="003F4C8B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lastRenderedPageBreak/>
        <w:t>Brigadeiro de mandioca</w:t>
      </w:r>
    </w:p>
    <w:p w:rsidR="003F4C8B" w:rsidRPr="00A56E92" w:rsidRDefault="003F4C8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½ xicara de (chá) mandioca bem cozida</w:t>
      </w:r>
    </w:p>
    <w:p w:rsidR="003F4C8B" w:rsidRPr="00A56E92" w:rsidRDefault="003F4C8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2 colheres de (sopa) de açúcar </w:t>
      </w:r>
    </w:p>
    <w:p w:rsidR="003F4C8B" w:rsidRPr="00A56E92" w:rsidRDefault="004D7A09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xicara (chá</w:t>
      </w:r>
      <w:r w:rsidR="003F4C8B" w:rsidRPr="00A56E92">
        <w:rPr>
          <w:rFonts w:ascii="Times New Roman" w:hAnsi="Times New Roman" w:cs="Times New Roman"/>
          <w:sz w:val="24"/>
          <w:szCs w:val="24"/>
        </w:rPr>
        <w:t xml:space="preserve">) de leite em pó </w:t>
      </w:r>
    </w:p>
    <w:p w:rsidR="003F4C8B" w:rsidRPr="00A56E92" w:rsidRDefault="004D7A09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3 colheres (sopa</w:t>
      </w:r>
      <w:r w:rsidR="003F4C8B" w:rsidRPr="00A56E92">
        <w:rPr>
          <w:rFonts w:ascii="Times New Roman" w:hAnsi="Times New Roman" w:cs="Times New Roman"/>
          <w:sz w:val="24"/>
          <w:szCs w:val="24"/>
        </w:rPr>
        <w:t xml:space="preserve">) de chocolate em pó </w:t>
      </w:r>
    </w:p>
    <w:p w:rsidR="003F4C8B" w:rsidRPr="00A56E92" w:rsidRDefault="003F4C8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200 g (mais ou menos) de chocolate granulado para passar os brigadeiros </w:t>
      </w:r>
    </w:p>
    <w:p w:rsidR="003F4C8B" w:rsidRPr="00A56E92" w:rsidRDefault="003F4C8B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 xml:space="preserve">Modo de preparo: </w:t>
      </w:r>
      <w:r w:rsidRPr="00A56E92">
        <w:rPr>
          <w:rFonts w:ascii="Times New Roman" w:hAnsi="Times New Roman" w:cs="Times New Roman"/>
          <w:sz w:val="24"/>
          <w:szCs w:val="24"/>
        </w:rPr>
        <w:t>Passe a mandioca já cozida e escorrida pelo processador. Reserve. Se não tiver processador, passe espremedor e depois pela peneira. Numa panela, derreta a margarida, acrescente a mandioca, o açúcar, o leite em pó.</w:t>
      </w:r>
      <w:r w:rsidRPr="00A56E92">
        <w:rPr>
          <w:rFonts w:ascii="Times New Roman" w:hAnsi="Times New Roman" w:cs="Times New Roman"/>
          <w:b/>
          <w:sz w:val="24"/>
          <w:szCs w:val="24"/>
        </w:rPr>
        <w:t xml:space="preserve"> D</w:t>
      </w:r>
      <w:r w:rsidRPr="00A56E92">
        <w:rPr>
          <w:rFonts w:ascii="Times New Roman" w:hAnsi="Times New Roman" w:cs="Times New Roman"/>
          <w:sz w:val="24"/>
          <w:szCs w:val="24"/>
        </w:rPr>
        <w:t>eixe cozinhar até desprender do fundo da panela por cerca de 10 minutos em fogo médio.</w:t>
      </w:r>
      <w:r w:rsidRPr="00A56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92">
        <w:rPr>
          <w:rFonts w:ascii="Times New Roman" w:hAnsi="Times New Roman" w:cs="Times New Roman"/>
          <w:sz w:val="24"/>
          <w:szCs w:val="24"/>
        </w:rPr>
        <w:t xml:space="preserve">Unte um prato com margarina, coloque a massa e espere esfriar. Para enrolar os brigadeiros, </w:t>
      </w:r>
      <w:r w:rsidR="004D7A09" w:rsidRPr="00A56E92">
        <w:rPr>
          <w:rFonts w:ascii="Times New Roman" w:hAnsi="Times New Roman" w:cs="Times New Roman"/>
          <w:sz w:val="24"/>
          <w:szCs w:val="24"/>
        </w:rPr>
        <w:t xml:space="preserve">unte as mãos com </w:t>
      </w:r>
      <w:r w:rsidRPr="00A56E92">
        <w:rPr>
          <w:rFonts w:ascii="Times New Roman" w:hAnsi="Times New Roman" w:cs="Times New Roman"/>
          <w:sz w:val="24"/>
          <w:szCs w:val="24"/>
        </w:rPr>
        <w:t>margarina.</w:t>
      </w:r>
      <w:r w:rsidRPr="00A56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92">
        <w:rPr>
          <w:rFonts w:ascii="Times New Roman" w:hAnsi="Times New Roman" w:cs="Times New Roman"/>
          <w:sz w:val="24"/>
          <w:szCs w:val="24"/>
        </w:rPr>
        <w:t>Use como medida de massa 1 colher (ch</w:t>
      </w:r>
      <w:r w:rsidR="004D7A09" w:rsidRPr="00A56E92">
        <w:rPr>
          <w:rFonts w:ascii="Times New Roman" w:hAnsi="Times New Roman" w:cs="Times New Roman"/>
          <w:sz w:val="24"/>
          <w:szCs w:val="24"/>
        </w:rPr>
        <w:t>á) também untada com margarina. Depois de enrolados,</w:t>
      </w:r>
      <w:r w:rsidRPr="00A56E92">
        <w:rPr>
          <w:rFonts w:ascii="Times New Roman" w:hAnsi="Times New Roman" w:cs="Times New Roman"/>
          <w:sz w:val="24"/>
          <w:szCs w:val="24"/>
        </w:rPr>
        <w:t xml:space="preserve"> passe no chocolate granulado.</w:t>
      </w:r>
    </w:p>
    <w:p w:rsidR="003F4C8B" w:rsidRPr="00A56E92" w:rsidRDefault="003F4C8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5E30B3" w:rsidRPr="00A56E92" w:rsidRDefault="005E30B3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5E30B3" w:rsidRPr="00A56E92" w:rsidRDefault="005E30B3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>Pudim de tapioca com calda de morango</w:t>
      </w:r>
    </w:p>
    <w:p w:rsidR="005E30B3" w:rsidRPr="00A56E92" w:rsidRDefault="005E30B3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ins w:id="1" w:author="markos silva" w:date="2022-08-17T11:46:00Z">
        <w:r w:rsidRPr="00A56E92">
          <w:rPr>
            <w:rFonts w:ascii="Times New Roman" w:hAnsi="Times New Roman" w:cs="Times New Roman"/>
            <w:sz w:val="24"/>
            <w:szCs w:val="24"/>
          </w:rPr>
          <w:t xml:space="preserve">                                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  Fernanda Carvalho Schmidt 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 xml:space="preserve">Calda para caramelizar 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xícara de chá de açúcar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½ xícara de água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>Calda de cobertura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200 g de morango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½ xícara de açúcar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>Pudim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01 xícara (chá) coco ralado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02 xícaras (chá) de tapioca granulada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½ de leite quente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02 latas de leite condensado (395g)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>Modo de preparo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>Pudim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Em uma tigela colocar a tapioca com leite. Misturar. Reservar.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No liquidificador, colocar o leite condensado e os ovos.bater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Acrescentar a mistura da tapioca.bater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No final misturar o leite de coco e coco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Colocar na forma caramelizada e cobrir com papel alumínio.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Assar em banho-maria -/+ 01 hora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Calda: </w:t>
      </w:r>
      <w:r w:rsidRPr="00A56E92">
        <w:rPr>
          <w:rFonts w:ascii="Times New Roman" w:hAnsi="Times New Roman" w:cs="Times New Roman"/>
          <w:sz w:val="24"/>
          <w:szCs w:val="24"/>
        </w:rPr>
        <w:t>Retire os talinhos do morango e corte -os aos meio. Transfira para uma panela, adicione o açúcar e leve ao fogo médio. Mexa sem parar por aproximadamente 10 minutos.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 xml:space="preserve">Dica: </w:t>
      </w:r>
      <w:r w:rsidRPr="00A56E92">
        <w:rPr>
          <w:rFonts w:ascii="Times New Roman" w:hAnsi="Times New Roman" w:cs="Times New Roman"/>
          <w:sz w:val="24"/>
          <w:szCs w:val="24"/>
        </w:rPr>
        <w:t>O ponto é quando a calda estiver cremosa, mas ainda com pedacinhos de morango.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Desligue o fogo, transfira para uma tigela e aguarde esfria.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5E30B3" w:rsidRPr="00A56E92" w:rsidRDefault="005E30B3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5E30B3" w:rsidRPr="00A56E92" w:rsidRDefault="005E30B3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Pão de queijo</w:t>
      </w:r>
    </w:p>
    <w:p w:rsidR="005E30B3" w:rsidRPr="00A56E92" w:rsidRDefault="005E30B3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  <w:u w:val="single"/>
        </w:rPr>
      </w:pPr>
      <w:ins w:id="2" w:author="markos silva" w:date="2022-08-17T12:00:00Z">
        <w:r w:rsidRPr="00A56E92">
          <w:rPr>
            <w:rFonts w:ascii="Times New Roman" w:hAnsi="Times New Roman" w:cs="Times New Roman"/>
            <w:sz w:val="24"/>
            <w:szCs w:val="24"/>
            <w:u w:val="single"/>
          </w:rPr>
          <w:t xml:space="preserve">Daniele Cristine </w:t>
        </w:r>
      </w:ins>
    </w:p>
    <w:p w:rsidR="005E30B3" w:rsidRPr="00A56E92" w:rsidRDefault="005E30B3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800 g de polvilho azedo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xícara de água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xícara de leite 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½ de óleo 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2 ovos 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100 g de queijo parmesão ralado 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Sal a gosto</w:t>
      </w:r>
    </w:p>
    <w:p w:rsidR="005E30B3" w:rsidRPr="00A56E92" w:rsidRDefault="005E30B3" w:rsidP="00216DC8">
      <w:pPr>
        <w:jc w:val="both"/>
        <w:rPr>
          <w:ins w:id="3" w:author="markos silva" w:date="2022-08-17T12:00:00Z"/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 xml:space="preserve">Modo de preparo: </w:t>
      </w:r>
      <w:r w:rsidRPr="00A56E92">
        <w:rPr>
          <w:rFonts w:ascii="Times New Roman" w:hAnsi="Times New Roman" w:cs="Times New Roman"/>
          <w:sz w:val="24"/>
          <w:szCs w:val="24"/>
        </w:rPr>
        <w:t xml:space="preserve">Em uma panela, ferver a água acrescentar o leite. </w:t>
      </w:r>
      <w:ins w:id="4" w:author="markos silva" w:date="2022-08-17T12:00:00Z">
        <w:r w:rsidRPr="00A56E92">
          <w:rPr>
            <w:rFonts w:ascii="Times New Roman" w:hAnsi="Times New Roman" w:cs="Times New Roman"/>
            <w:sz w:val="24"/>
            <w:szCs w:val="24"/>
          </w:rPr>
          <w:t>Adicione o polvilho aos poucos até dar liga. Pode ser que você não precise usar os 800 de polvilho.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 </w:t>
      </w:r>
      <w:ins w:id="5" w:author="markos silva" w:date="2022-08-17T12:00:00Z">
        <w:r w:rsidRPr="00A56E92">
          <w:rPr>
            <w:rFonts w:ascii="Times New Roman" w:hAnsi="Times New Roman" w:cs="Times New Roman"/>
            <w:sz w:val="24"/>
            <w:szCs w:val="24"/>
          </w:rPr>
          <w:t>Coloque devagar e sove a massa até soltar da mão.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 E</w:t>
      </w:r>
      <w:ins w:id="6" w:author="markos silva" w:date="2022-08-17T12:00:00Z">
        <w:r w:rsidRPr="00A56E92">
          <w:rPr>
            <w:rFonts w:ascii="Times New Roman" w:hAnsi="Times New Roman" w:cs="Times New Roman"/>
            <w:sz w:val="24"/>
            <w:szCs w:val="24"/>
          </w:rPr>
          <w:t>sse é o ponto.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 </w:t>
      </w:r>
      <w:ins w:id="7" w:author="markos silva" w:date="2022-08-17T12:00:00Z">
        <w:r w:rsidRPr="00A56E92">
          <w:rPr>
            <w:rFonts w:ascii="Times New Roman" w:hAnsi="Times New Roman" w:cs="Times New Roman"/>
            <w:sz w:val="24"/>
            <w:szCs w:val="24"/>
          </w:rPr>
          <w:t>Quando a massa estiver morna acrescente o queijo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 </w:t>
      </w:r>
      <w:ins w:id="8" w:author="markos silva" w:date="2022-08-17T12:00:00Z">
        <w:r w:rsidRPr="00A56E92">
          <w:rPr>
            <w:rFonts w:ascii="Times New Roman" w:hAnsi="Times New Roman" w:cs="Times New Roman"/>
            <w:sz w:val="24"/>
            <w:szCs w:val="24"/>
          </w:rPr>
          <w:t>parmesão,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 </w:t>
      </w:r>
      <w:ins w:id="9" w:author="markos silva" w:date="2022-08-17T12:00:00Z">
        <w:r w:rsidRPr="00A56E92">
          <w:rPr>
            <w:rFonts w:ascii="Times New Roman" w:hAnsi="Times New Roman" w:cs="Times New Roman"/>
            <w:sz w:val="24"/>
            <w:szCs w:val="24"/>
          </w:rPr>
          <w:t>os ovos e misture bem.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 </w:t>
      </w:r>
      <w:ins w:id="10" w:author="markos silva" w:date="2022-08-17T12:00:00Z">
        <w:r w:rsidRPr="00A56E92">
          <w:rPr>
            <w:rFonts w:ascii="Times New Roman" w:hAnsi="Times New Roman" w:cs="Times New Roman"/>
            <w:sz w:val="24"/>
            <w:szCs w:val="24"/>
          </w:rPr>
          <w:t>Unte as mãos e enrole bolinhas com 2 cm de diâmetro.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 </w:t>
      </w:r>
      <w:ins w:id="11" w:author="markos silva" w:date="2022-08-17T12:00:00Z">
        <w:r w:rsidRPr="00A56E92">
          <w:rPr>
            <w:rFonts w:ascii="Times New Roman" w:hAnsi="Times New Roman" w:cs="Times New Roman"/>
            <w:sz w:val="24"/>
            <w:szCs w:val="24"/>
          </w:rPr>
          <w:t>Disponha as bolinhas em uma assadeira untada com óleo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, </w:t>
      </w:r>
      <w:ins w:id="12" w:author="markos silva" w:date="2022-08-17T12:00:00Z">
        <w:r w:rsidRPr="00A56E92">
          <w:rPr>
            <w:rFonts w:ascii="Times New Roman" w:hAnsi="Times New Roman" w:cs="Times New Roman"/>
            <w:sz w:val="24"/>
            <w:szCs w:val="24"/>
          </w:rPr>
          <w:t>deixando um espaço entre ela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s. </w:t>
      </w:r>
      <w:ins w:id="13" w:author="markos silva" w:date="2022-08-17T12:00:00Z">
        <w:r w:rsidRPr="00A56E92">
          <w:rPr>
            <w:rFonts w:ascii="Times New Roman" w:hAnsi="Times New Roman" w:cs="Times New Roman"/>
            <w:sz w:val="24"/>
            <w:szCs w:val="24"/>
          </w:rPr>
          <w:t>Asse em forno média (180 °), pré-aquecido,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 </w:t>
      </w:r>
      <w:ins w:id="14" w:author="markos silva" w:date="2022-08-17T12:00:00Z">
        <w:r w:rsidRPr="00A56E92">
          <w:rPr>
            <w:rFonts w:ascii="Times New Roman" w:hAnsi="Times New Roman" w:cs="Times New Roman"/>
            <w:sz w:val="24"/>
            <w:szCs w:val="24"/>
          </w:rPr>
          <w:t>por cerca de 40 minutos.</w:t>
        </w:r>
      </w:ins>
    </w:p>
    <w:p w:rsidR="005E30B3" w:rsidRPr="00A56E92" w:rsidRDefault="005E30B3" w:rsidP="00216DC8">
      <w:pPr>
        <w:jc w:val="both"/>
        <w:rPr>
          <w:ins w:id="15" w:author="markos silva" w:date="2022-08-17T12:00:00Z"/>
          <w:rFonts w:ascii="Times New Roman" w:hAnsi="Times New Roman" w:cs="Times New Roman"/>
          <w:sz w:val="24"/>
          <w:szCs w:val="24"/>
          <w:u w:val="single"/>
        </w:rPr>
      </w:pPr>
    </w:p>
    <w:p w:rsidR="005E30B3" w:rsidRPr="00A56E92" w:rsidRDefault="005E30B3" w:rsidP="00216DC8">
      <w:pPr>
        <w:jc w:val="both"/>
        <w:rPr>
          <w:ins w:id="16" w:author="markos silva" w:date="2022-08-17T12:00:00Z"/>
          <w:rFonts w:ascii="Times New Roman" w:hAnsi="Times New Roman" w:cs="Times New Roman"/>
          <w:sz w:val="24"/>
          <w:szCs w:val="24"/>
          <w:u w:val="single"/>
        </w:rPr>
      </w:pPr>
    </w:p>
    <w:p w:rsidR="005E30B3" w:rsidRPr="00A56E92" w:rsidRDefault="005E30B3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>Pudim de mandioca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500 g de mandioca crua ralada 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4 ovos 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800 m de leite 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200 g de coco ralado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 xml:space="preserve">Calda: </w:t>
      </w:r>
      <w:r w:rsidRPr="00A56E92">
        <w:rPr>
          <w:rFonts w:ascii="Times New Roman" w:hAnsi="Times New Roman" w:cs="Times New Roman"/>
          <w:sz w:val="24"/>
          <w:szCs w:val="24"/>
        </w:rPr>
        <w:t>1 xícara de açúcar</w:t>
      </w:r>
      <w:r w:rsidRPr="00A56E9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56E92">
        <w:rPr>
          <w:rFonts w:ascii="Times New Roman" w:hAnsi="Times New Roman" w:cs="Times New Roman"/>
          <w:sz w:val="24"/>
          <w:szCs w:val="24"/>
        </w:rPr>
        <w:t>1 xícara de água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</w:t>
      </w:r>
      <w:r w:rsidRPr="00A56E92">
        <w:rPr>
          <w:rFonts w:ascii="Times New Roman" w:hAnsi="Times New Roman" w:cs="Times New Roman"/>
          <w:b/>
          <w:sz w:val="24"/>
          <w:szCs w:val="24"/>
        </w:rPr>
        <w:t xml:space="preserve">Calda: </w:t>
      </w:r>
      <w:r w:rsidRPr="00A56E92">
        <w:rPr>
          <w:rFonts w:ascii="Times New Roman" w:hAnsi="Times New Roman" w:cs="Times New Roman"/>
          <w:sz w:val="24"/>
          <w:szCs w:val="24"/>
        </w:rPr>
        <w:t>Caramelizar o açúcar, depois do açúcar bem dourado, colocar uma xícara de água fervendo até engrossar a calda.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 xml:space="preserve">Modo de preparo: </w:t>
      </w:r>
      <w:r w:rsidRPr="00A56E92">
        <w:rPr>
          <w:rFonts w:ascii="Times New Roman" w:hAnsi="Times New Roman" w:cs="Times New Roman"/>
          <w:sz w:val="24"/>
          <w:szCs w:val="24"/>
        </w:rPr>
        <w:t>Bater todos os ingredientes no liquidificador, colocar na forma já caramelizada, levar ao fogo em banho Maria por 1 hora tampando, colocar palito até sair limpinho. Deixar esfriar levar a geladeira aproximadamente 2 hora.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30B3" w:rsidRPr="00A56E92" w:rsidRDefault="005E30B3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>Encondidinho de mandioca</w:t>
      </w:r>
    </w:p>
    <w:p w:rsidR="005E30B3" w:rsidRPr="00A56E92" w:rsidRDefault="005E30B3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Miguel de Freitas Ribeiro da Silva 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kg de mandioca 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3 colheres de margarina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½ caixinha de creme de leite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100 g de carne de frango desfiado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 xml:space="preserve">Modo de preparo: </w:t>
      </w:r>
      <w:r w:rsidRPr="00A56E92">
        <w:rPr>
          <w:rFonts w:ascii="Times New Roman" w:hAnsi="Times New Roman" w:cs="Times New Roman"/>
          <w:sz w:val="24"/>
          <w:szCs w:val="24"/>
        </w:rPr>
        <w:t>Prepare as carnes antes</w:t>
      </w:r>
      <w:r w:rsidRPr="00A56E9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56E92">
        <w:rPr>
          <w:rFonts w:ascii="Times New Roman" w:hAnsi="Times New Roman" w:cs="Times New Roman"/>
          <w:sz w:val="24"/>
          <w:szCs w:val="24"/>
        </w:rPr>
        <w:t>Cozinhe a mandioca descascado e cortada em pedaços pequenos, em uma panela de pressão por 10 a 15.</w:t>
      </w:r>
      <w:r w:rsidRPr="00A56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92">
        <w:rPr>
          <w:rFonts w:ascii="Times New Roman" w:hAnsi="Times New Roman" w:cs="Times New Roman"/>
          <w:sz w:val="24"/>
          <w:szCs w:val="24"/>
        </w:rPr>
        <w:t>Escorra a mandioca e amasse com garfo ou empreendedor. Acerte o sal e misture a margarida e o creme de leite mexendo bem.</w:t>
      </w:r>
      <w:r w:rsidRPr="00A56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92">
        <w:rPr>
          <w:rFonts w:ascii="Times New Roman" w:hAnsi="Times New Roman" w:cs="Times New Roman"/>
          <w:sz w:val="24"/>
          <w:szCs w:val="24"/>
        </w:rPr>
        <w:t xml:space="preserve">Coloque uma parte do purê, depois coloque a carne e cubra com restante do purê e um pouco de queijo por cima.  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30B3" w:rsidRPr="00A56E92" w:rsidRDefault="005E30B3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 xml:space="preserve">Brigadeiro de mandioca </w:t>
      </w:r>
    </w:p>
    <w:p w:rsidR="005E30B3" w:rsidRPr="00A56E92" w:rsidRDefault="005E30B3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                     Bianka de Freitas Ribeiro da silva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½ xícara (chá) de mandioca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colheres (sopa) de margarina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10 colheres (sopa) de açúcar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xícara (chá) de leite em pó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3 colheres de (sopa) de chocolate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pacote de chocolate granulado 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 xml:space="preserve">Modo de preparo: </w:t>
      </w:r>
      <w:r w:rsidRPr="00A56E92">
        <w:rPr>
          <w:rFonts w:ascii="Times New Roman" w:hAnsi="Times New Roman" w:cs="Times New Roman"/>
          <w:sz w:val="24"/>
          <w:szCs w:val="24"/>
        </w:rPr>
        <w:t>Cozinhe a mandioca até desmanchar, escorre e amasse</w:t>
      </w:r>
      <w:r w:rsidRPr="00A56E9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56E92">
        <w:rPr>
          <w:rFonts w:ascii="Times New Roman" w:hAnsi="Times New Roman" w:cs="Times New Roman"/>
          <w:sz w:val="24"/>
          <w:szCs w:val="24"/>
        </w:rPr>
        <w:t>Em uma panela derreta a margarina, acrescente a mandioca e misture bem.</w:t>
      </w:r>
      <w:r w:rsidRPr="00A56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92">
        <w:rPr>
          <w:rFonts w:ascii="Times New Roman" w:hAnsi="Times New Roman" w:cs="Times New Roman"/>
          <w:sz w:val="24"/>
          <w:szCs w:val="24"/>
        </w:rPr>
        <w:t>Junte o demais ingredientes e cozinhe até despender do fundo da panela.</w:t>
      </w:r>
      <w:r w:rsidRPr="00A56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92">
        <w:rPr>
          <w:rFonts w:ascii="Times New Roman" w:hAnsi="Times New Roman" w:cs="Times New Roman"/>
          <w:sz w:val="24"/>
          <w:szCs w:val="24"/>
        </w:rPr>
        <w:t>Modele os docinhos e passe no chocolate granulado.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30B3" w:rsidRPr="00A56E92" w:rsidRDefault="005E30B3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     </w:t>
      </w:r>
      <w:r w:rsidRPr="00A56E92">
        <w:rPr>
          <w:rFonts w:ascii="Times New Roman" w:hAnsi="Times New Roman" w:cs="Times New Roman"/>
          <w:b/>
          <w:sz w:val="24"/>
          <w:szCs w:val="24"/>
        </w:rPr>
        <w:t>Banofe de mandioca</w:t>
      </w:r>
    </w:p>
    <w:p w:rsidR="005E30B3" w:rsidRPr="00A56E92" w:rsidRDefault="005E30B3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                   Rhaony Gonçalves leite 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200 g de mandioca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Farinha de trigo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5 bananas nanicas maduras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leite condensado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pote de chantilly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colher de sopa cheia de margarina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lastRenderedPageBreak/>
        <w:t>1 ovo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gema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100 g de leite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pitada de sal 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 xml:space="preserve">Modo de Preparo: </w:t>
      </w:r>
      <w:r w:rsidRPr="00A56E92">
        <w:rPr>
          <w:rFonts w:ascii="Times New Roman" w:hAnsi="Times New Roman" w:cs="Times New Roman"/>
          <w:sz w:val="24"/>
          <w:szCs w:val="24"/>
        </w:rPr>
        <w:t>Picar as bananas em pequenos pedaços e misturar com leite condensado.</w:t>
      </w:r>
    </w:p>
    <w:p w:rsidR="005E30B3" w:rsidRPr="00A56E92" w:rsidRDefault="005E30B3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 xml:space="preserve">Massa: </w:t>
      </w:r>
      <w:r w:rsidRPr="00A56E92">
        <w:rPr>
          <w:rFonts w:ascii="Times New Roman" w:hAnsi="Times New Roman" w:cs="Times New Roman"/>
          <w:sz w:val="24"/>
          <w:szCs w:val="24"/>
        </w:rPr>
        <w:t>Cozinhar a mandioca e amassar, acrescentar o ovo, a gema, o leite e a pitada de sal, misturar e ir acrescentando a farinha até desgrudar da mão. Colocar na forma com fundo removível, colocar o recheio.</w:t>
      </w:r>
      <w:r w:rsidRPr="00A56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92">
        <w:rPr>
          <w:rFonts w:ascii="Times New Roman" w:hAnsi="Times New Roman" w:cs="Times New Roman"/>
          <w:sz w:val="24"/>
          <w:szCs w:val="24"/>
        </w:rPr>
        <w:t>Asse até dourar, cobrir com chantilly.</w:t>
      </w:r>
    </w:p>
    <w:p w:rsidR="00315779" w:rsidRPr="00A56E92" w:rsidRDefault="00315779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>Dadinho de tapioca</w:t>
      </w:r>
    </w:p>
    <w:p w:rsidR="00315779" w:rsidRPr="00A56E92" w:rsidRDefault="00315779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                   Michael j.laureano </w:t>
      </w:r>
    </w:p>
    <w:p w:rsidR="00315779" w:rsidRPr="00A56E92" w:rsidRDefault="00315779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>Ingredientes</w:t>
      </w:r>
    </w:p>
    <w:p w:rsidR="00315779" w:rsidRPr="00A56E92" w:rsidRDefault="00315779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150 g de presunto de em cubinhos</w:t>
      </w:r>
    </w:p>
    <w:p w:rsidR="00315779" w:rsidRPr="00A56E92" w:rsidRDefault="00315779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500 ml de leite</w:t>
      </w:r>
    </w:p>
    <w:p w:rsidR="00315779" w:rsidRPr="00A56E92" w:rsidRDefault="00315779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½  de colher de chá de sal</w:t>
      </w:r>
    </w:p>
    <w:p w:rsidR="00315779" w:rsidRPr="00A56E92" w:rsidRDefault="00315779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colher de chá de pimenta do reino em grãos</w:t>
      </w:r>
    </w:p>
    <w:p w:rsidR="00315779" w:rsidRPr="00A56E92" w:rsidRDefault="00315779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folha de louro</w:t>
      </w:r>
    </w:p>
    <w:p w:rsidR="00315779" w:rsidRPr="00A56E92" w:rsidRDefault="00315779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250 g de queijo coalho ralado</w:t>
      </w:r>
    </w:p>
    <w:p w:rsidR="00315779" w:rsidRPr="00A56E92" w:rsidRDefault="00315779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250 g de tapioca granulada</w:t>
      </w:r>
    </w:p>
    <w:p w:rsidR="00315779" w:rsidRPr="00A56E92" w:rsidRDefault="00315779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Óleo </w:t>
      </w:r>
    </w:p>
    <w:p w:rsidR="00315779" w:rsidRPr="00A56E92" w:rsidRDefault="00315779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 xml:space="preserve">Modo de preparo: </w:t>
      </w:r>
      <w:r w:rsidRPr="00A56E92">
        <w:rPr>
          <w:rFonts w:ascii="Times New Roman" w:hAnsi="Times New Roman" w:cs="Times New Roman"/>
          <w:sz w:val="24"/>
          <w:szCs w:val="24"/>
        </w:rPr>
        <w:t>Em uma panela em fogo alto, junte o leite, o sal, a pimenta e o louro e deixe ferver,</w:t>
      </w:r>
      <w:r w:rsidRPr="00A56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92">
        <w:rPr>
          <w:rFonts w:ascii="Times New Roman" w:hAnsi="Times New Roman" w:cs="Times New Roman"/>
          <w:sz w:val="24"/>
          <w:szCs w:val="24"/>
        </w:rPr>
        <w:t>Quando levantar fervura, desligue o fogo e peneire, reservando o leite.</w:t>
      </w:r>
      <w:r w:rsidRPr="00A56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92">
        <w:rPr>
          <w:rFonts w:ascii="Times New Roman" w:hAnsi="Times New Roman" w:cs="Times New Roman"/>
          <w:sz w:val="24"/>
          <w:szCs w:val="24"/>
        </w:rPr>
        <w:t>Unte uma assadeira com óleo em uma tigela, misture o queijo coalho, a tapioca e o presunto, junte o leite e misture bem.</w:t>
      </w:r>
      <w:r w:rsidRPr="00A56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92">
        <w:rPr>
          <w:rFonts w:ascii="Times New Roman" w:hAnsi="Times New Roman" w:cs="Times New Roman"/>
          <w:sz w:val="24"/>
          <w:szCs w:val="24"/>
        </w:rPr>
        <w:t>Transfira a mistura para assadeira untada, alise bem e leve para geladeira por 3 h ou até firmar.</w:t>
      </w:r>
      <w:r w:rsidRPr="00A56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92">
        <w:rPr>
          <w:rFonts w:ascii="Times New Roman" w:hAnsi="Times New Roman" w:cs="Times New Roman"/>
          <w:sz w:val="24"/>
          <w:szCs w:val="24"/>
        </w:rPr>
        <w:t>Pré aqueça o forno a 180 °c, transfira a massa para uma tábua, corte em cubos e organize em uma assadeira untada com óleo. Leve ao forno por 25 min, virando na metade do tempo para que dourem por igual.</w:t>
      </w:r>
    </w:p>
    <w:p w:rsidR="00315779" w:rsidRPr="00A56E92" w:rsidRDefault="00315779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 xml:space="preserve">Bolo de mandioca </w:t>
      </w:r>
    </w:p>
    <w:p w:rsidR="00315779" w:rsidRPr="00A56E92" w:rsidRDefault="00315779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                  Camila Luana bizzara</w:t>
      </w:r>
    </w:p>
    <w:p w:rsidR="00315779" w:rsidRPr="00A56E92" w:rsidRDefault="00315779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315779" w:rsidRPr="00A56E92" w:rsidRDefault="00315779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05 xícaras de mandioca ralada</w:t>
      </w:r>
    </w:p>
    <w:p w:rsidR="00315779" w:rsidRPr="00A56E92" w:rsidRDefault="00315779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02 xícaras de açúcar </w:t>
      </w:r>
    </w:p>
    <w:p w:rsidR="00315779" w:rsidRPr="00A56E92" w:rsidRDefault="00315779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100 g de coco ralado</w:t>
      </w:r>
    </w:p>
    <w:p w:rsidR="00315779" w:rsidRPr="00A56E92" w:rsidRDefault="00315779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03 colheres de margarina</w:t>
      </w:r>
    </w:p>
    <w:p w:rsidR="00315779" w:rsidRPr="00A56E92" w:rsidRDefault="00315779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01 pitada de sal </w:t>
      </w:r>
    </w:p>
    <w:p w:rsidR="00315779" w:rsidRPr="00A56E92" w:rsidRDefault="00315779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colher de fermento</w:t>
      </w:r>
    </w:p>
    <w:p w:rsidR="00315779" w:rsidRPr="00A56E92" w:rsidRDefault="00315779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3 ovos </w:t>
      </w:r>
    </w:p>
    <w:p w:rsidR="005E30B3" w:rsidRPr="00A56E92" w:rsidRDefault="00315779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Modo de preparo: </w:t>
      </w:r>
      <w:r w:rsidRPr="00A56E92">
        <w:rPr>
          <w:rFonts w:ascii="Times New Roman" w:hAnsi="Times New Roman" w:cs="Times New Roman"/>
          <w:sz w:val="24"/>
          <w:szCs w:val="24"/>
        </w:rPr>
        <w:t>Após ralada a mandioca, coloque-a em vasilha a parte, acrescente os ovos, o açúcar e a margarina e mi</w:t>
      </w:r>
      <w:r w:rsidR="0053483B" w:rsidRPr="00A56E92">
        <w:rPr>
          <w:rFonts w:ascii="Times New Roman" w:hAnsi="Times New Roman" w:cs="Times New Roman"/>
          <w:sz w:val="24"/>
          <w:szCs w:val="24"/>
        </w:rPr>
        <w:t>sture bem com uma colher de pau</w:t>
      </w:r>
      <w:r w:rsidRPr="00A56E92">
        <w:rPr>
          <w:rFonts w:ascii="Times New Roman" w:hAnsi="Times New Roman" w:cs="Times New Roman"/>
          <w:sz w:val="24"/>
          <w:szCs w:val="24"/>
        </w:rPr>
        <w:t>. Em seguida acrescente a mandioca o coco e o fermento, a pitada de sal e misture bem, coloque em uma forma untada de sua preferência e deixa assar de 30 a 45 min.</w:t>
      </w:r>
    </w:p>
    <w:p w:rsidR="0053483B" w:rsidRPr="00A56E92" w:rsidRDefault="0053483B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483B" w:rsidRPr="00A56E92" w:rsidRDefault="0053483B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>Sequilho</w:t>
      </w:r>
    </w:p>
    <w:p w:rsidR="0053483B" w:rsidRPr="00A56E92" w:rsidRDefault="0053483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Gustavo Cassiano</w:t>
      </w:r>
    </w:p>
    <w:p w:rsidR="0053483B" w:rsidRPr="00A56E92" w:rsidRDefault="0053483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53483B" w:rsidRPr="00A56E92" w:rsidRDefault="0053483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2 </w:t>
      </w:r>
      <w:r w:rsidR="003E78D5" w:rsidRPr="00A56E92">
        <w:rPr>
          <w:rFonts w:ascii="Times New Roman" w:hAnsi="Times New Roman" w:cs="Times New Roman"/>
          <w:sz w:val="24"/>
          <w:szCs w:val="24"/>
        </w:rPr>
        <w:t xml:space="preserve">Xícaras de polvilho doce </w:t>
      </w:r>
    </w:p>
    <w:p w:rsidR="003E78D5" w:rsidRPr="00A56E92" w:rsidRDefault="003E78D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½ xícaras de açúcar (80 gramas)</w:t>
      </w:r>
    </w:p>
    <w:p w:rsidR="003E78D5" w:rsidRPr="00A56E92" w:rsidRDefault="003E78D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3 colheres de sopa de manteiga em temperatura ambiente </w:t>
      </w:r>
    </w:p>
    <w:p w:rsidR="003E78D5" w:rsidRPr="00A56E92" w:rsidRDefault="003E78D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2 ovos </w:t>
      </w:r>
    </w:p>
    <w:p w:rsidR="003E78D5" w:rsidRPr="00A56E92" w:rsidRDefault="003E78D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colher de sopa de leite (opcional) </w:t>
      </w:r>
    </w:p>
    <w:p w:rsidR="003E78D5" w:rsidRPr="00A56E92" w:rsidRDefault="003E78D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colher de chá de essência de baunilha (opcional)</w:t>
      </w:r>
    </w:p>
    <w:p w:rsidR="003E78D5" w:rsidRPr="00A56E92" w:rsidRDefault="003E78D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colher de chá de fermento em pó </w:t>
      </w:r>
    </w:p>
    <w:p w:rsidR="003E78D5" w:rsidRPr="00A56E92" w:rsidRDefault="003E78D5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Modo de preparo: Primeiramente peneire o polvilho para uma tigela, de forma a eliminar todos os grumos. Coloque o açúcar e o fermento e misture. Num recipiente ou liquidificador bata os ovos e manteiga. Adicione a mistura no centro do polvilho. Misture com as mãos e amassar bem por 5 minutos até a massa ficar lisa e consistente. </w:t>
      </w:r>
      <w:r w:rsidR="002B3E00" w:rsidRPr="00A56E92">
        <w:rPr>
          <w:rFonts w:ascii="Times New Roman" w:hAnsi="Times New Roman" w:cs="Times New Roman"/>
          <w:sz w:val="24"/>
          <w:szCs w:val="24"/>
        </w:rPr>
        <w:t xml:space="preserve">Pegue porções e modele em formas de bolas. Leve seu sequilho de polvilho para assar, em média 15 minutos. </w:t>
      </w:r>
    </w:p>
    <w:p w:rsidR="002B3E00" w:rsidRPr="00A56E92" w:rsidRDefault="002B3E0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2B3E00" w:rsidRPr="00A56E92" w:rsidRDefault="002B3E00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Receita da Ana Lúcia Freitas </w:t>
      </w:r>
    </w:p>
    <w:p w:rsidR="002B3E00" w:rsidRPr="00A56E92" w:rsidRDefault="002B3E0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Ingredientes: </w:t>
      </w:r>
    </w:p>
    <w:p w:rsidR="002B3E00" w:rsidRPr="00A56E92" w:rsidRDefault="002B3E0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1kg de mandioca/macaxeira </w:t>
      </w:r>
    </w:p>
    <w:p w:rsidR="002B3E00" w:rsidRPr="00A56E92" w:rsidRDefault="002B3E0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4 litros de água </w:t>
      </w:r>
    </w:p>
    <w:p w:rsidR="002B3E00" w:rsidRPr="00A56E92" w:rsidRDefault="002B3E0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3 xícaras de farinha de trigo (450g)</w:t>
      </w:r>
    </w:p>
    <w:p w:rsidR="002B3E00" w:rsidRPr="00A56E92" w:rsidRDefault="002B3E0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½ xícara de açúcar (90g)</w:t>
      </w:r>
    </w:p>
    <w:p w:rsidR="002B3E00" w:rsidRPr="00A56E92" w:rsidRDefault="002B3E0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colher de chá de essência de anis </w:t>
      </w:r>
    </w:p>
    <w:p w:rsidR="002B3E00" w:rsidRPr="00A56E92" w:rsidRDefault="002B3E0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xícara de chá de sal </w:t>
      </w:r>
    </w:p>
    <w:p w:rsidR="002B3E00" w:rsidRPr="00A56E92" w:rsidRDefault="002B3E0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xícara de óleo para fritar 250ml</w:t>
      </w:r>
    </w:p>
    <w:p w:rsidR="002B3E00" w:rsidRPr="00A56E92" w:rsidRDefault="002B3E0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Caldo do melado: 200g de rapadura. 1 ½ xícara de água. ¼ de colher de chá de cravo da índia. </w:t>
      </w:r>
    </w:p>
    <w:p w:rsidR="00F37284" w:rsidRPr="00A56E92" w:rsidRDefault="00F3728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F37284" w:rsidRPr="00A56E92" w:rsidRDefault="00F37284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Biscoito pipoca/ Maria de Castro Oliveira </w:t>
      </w:r>
    </w:p>
    <w:p w:rsidR="00F37284" w:rsidRPr="00A56E92" w:rsidRDefault="00F3728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F37284" w:rsidRPr="00A56E92" w:rsidRDefault="00F3728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Polvilho Azedo. Óleo. Ovos. Sal. Água. </w:t>
      </w:r>
    </w:p>
    <w:p w:rsidR="00F37284" w:rsidRPr="00A56E92" w:rsidRDefault="00F3728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Modo de fazer: Não foi cedido pelo dono da receita, nem mesmo quantidade dos ingredientes. </w:t>
      </w:r>
    </w:p>
    <w:p w:rsidR="003E78D5" w:rsidRPr="00A56E92" w:rsidRDefault="00F37284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Pão de queijo com sabores </w:t>
      </w:r>
    </w:p>
    <w:p w:rsidR="00F37284" w:rsidRPr="00A56E92" w:rsidRDefault="00F3728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Lúcia de Castro de Oliveira </w:t>
      </w:r>
    </w:p>
    <w:p w:rsidR="00F37284" w:rsidRPr="00A56E92" w:rsidRDefault="00F3728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Ingredientes: </w:t>
      </w:r>
    </w:p>
    <w:p w:rsidR="00F37284" w:rsidRPr="00A56E92" w:rsidRDefault="00F3728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Polvilho. Leite. Ovos. Óleo. Sal. Queijo. </w:t>
      </w:r>
    </w:p>
    <w:p w:rsidR="00F37284" w:rsidRPr="00A56E92" w:rsidRDefault="00F3728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Sabores: Alho. Calabresa. Ervas. </w:t>
      </w:r>
    </w:p>
    <w:p w:rsidR="00F37284" w:rsidRPr="00A56E92" w:rsidRDefault="00F3728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Modo de fazer: Não foi cedido pelo dono da receita, nem mesmo quantidade dos ingredientes. </w:t>
      </w:r>
    </w:p>
    <w:p w:rsidR="00F37284" w:rsidRPr="00A56E92" w:rsidRDefault="00F3728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F37284" w:rsidRPr="00A56E92" w:rsidRDefault="00F37284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Pudim de mandioca com coco </w:t>
      </w:r>
    </w:p>
    <w:p w:rsidR="00F37284" w:rsidRPr="00A56E92" w:rsidRDefault="00F3728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Felícia Terezinha Goulart Carvalho</w:t>
      </w:r>
    </w:p>
    <w:p w:rsidR="00F37284" w:rsidRPr="00A56E92" w:rsidRDefault="00F3728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F37284" w:rsidRPr="00A56E92" w:rsidRDefault="00F3728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lastRenderedPageBreak/>
        <w:t>1 xícara de chá de açúcar (185 gramas)</w:t>
      </w:r>
    </w:p>
    <w:p w:rsidR="00F37284" w:rsidRPr="00A56E92" w:rsidRDefault="00F3728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¼ xicara de chá de água (50ml) </w:t>
      </w:r>
    </w:p>
    <w:p w:rsidR="00F37284" w:rsidRPr="00A56E92" w:rsidRDefault="00F3728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4 ovos</w:t>
      </w:r>
    </w:p>
    <w:p w:rsidR="00F37284" w:rsidRPr="00A56E92" w:rsidRDefault="00F3728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½ xícara de chá de manteiga </w:t>
      </w:r>
    </w:p>
    <w:p w:rsidR="00F37284" w:rsidRPr="00A56E92" w:rsidRDefault="00F3728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3 xícaras de chá de leite ou leite de coco </w:t>
      </w:r>
    </w:p>
    <w:p w:rsidR="00F37284" w:rsidRPr="00A56E92" w:rsidRDefault="00F3728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01 e ½ xícara chá de açúcar </w:t>
      </w:r>
    </w:p>
    <w:p w:rsidR="00F37284" w:rsidRPr="00A56E92" w:rsidRDefault="00F3728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½ xícaras chá de coco ralado seco </w:t>
      </w:r>
    </w:p>
    <w:p w:rsidR="00F37284" w:rsidRPr="00A56E92" w:rsidRDefault="00F3728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¼ xícara de queijo parmesão ralado </w:t>
      </w:r>
    </w:p>
    <w:p w:rsidR="00F37284" w:rsidRPr="00A56E92" w:rsidRDefault="00F3728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xícaras de mandioca ralado grosso</w:t>
      </w:r>
    </w:p>
    <w:p w:rsidR="00F37284" w:rsidRPr="00A56E92" w:rsidRDefault="00F3728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Modo de preparo: A calda é colocar numa panela açúcar até derreter, depois colocando aos poucos a agua. Pudim: Colocar no liquidificador os ovos, manteiga, leite (leite de coco), açúcar, coco ralado e queijo parmesão. Bater bem e reservar. Ralar a mandioca e colocar no liquidificador. Assar em média 1 hora. Deixar na geladeira. </w:t>
      </w:r>
    </w:p>
    <w:p w:rsidR="00F37284" w:rsidRPr="00A56E92" w:rsidRDefault="00F3728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F37284" w:rsidRPr="00A56E92" w:rsidRDefault="00F37284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Panetone </w:t>
      </w:r>
    </w:p>
    <w:p w:rsidR="0078604D" w:rsidRPr="00A56E92" w:rsidRDefault="0078604D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Sheila Cristina da Silva </w:t>
      </w:r>
    </w:p>
    <w:p w:rsidR="0078604D" w:rsidRPr="00A56E92" w:rsidRDefault="0078604D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78604D" w:rsidRPr="00A56E92" w:rsidRDefault="0078604D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3 ovos </w:t>
      </w:r>
    </w:p>
    <w:p w:rsidR="0078604D" w:rsidRPr="00A56E92" w:rsidRDefault="0078604D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120g de açúcar </w:t>
      </w:r>
    </w:p>
    <w:p w:rsidR="0078604D" w:rsidRPr="00A56E92" w:rsidRDefault="0078604D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120g margarina </w:t>
      </w:r>
    </w:p>
    <w:p w:rsidR="0078604D" w:rsidRPr="00A56E92" w:rsidRDefault="0078604D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25g fermento de padaria </w:t>
      </w:r>
    </w:p>
    <w:p w:rsidR="0078604D" w:rsidRPr="00A56E92" w:rsidRDefault="0078604D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250ml agua morna </w:t>
      </w:r>
    </w:p>
    <w:p w:rsidR="0078604D" w:rsidRPr="00A56E92" w:rsidRDefault="0078604D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5ml de essência panetone mais uma laranja raspada </w:t>
      </w:r>
    </w:p>
    <w:p w:rsidR="0078604D" w:rsidRPr="00A56E92" w:rsidRDefault="0078604D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500g de farinha de trigo </w:t>
      </w:r>
    </w:p>
    <w:p w:rsidR="0078604D" w:rsidRPr="00A56E92" w:rsidRDefault="0078604D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300g de frutas ou chocolate </w:t>
      </w:r>
    </w:p>
    <w:p w:rsidR="0078604D" w:rsidRPr="00A56E92" w:rsidRDefault="0078604D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4 gotas de corante </w:t>
      </w:r>
    </w:p>
    <w:p w:rsidR="0078604D" w:rsidRPr="00A56E92" w:rsidRDefault="0078604D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xícara de mandioca cozida </w:t>
      </w:r>
    </w:p>
    <w:p w:rsidR="0078604D" w:rsidRPr="00A56E92" w:rsidRDefault="0078604D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Modo de preparo: Bata tudo no liquidificador. Acrescente farinha aos poucos, até a massa crescer um pouco. Depois acrescente o recheio. </w:t>
      </w:r>
    </w:p>
    <w:p w:rsidR="0078604D" w:rsidRPr="00A56E92" w:rsidRDefault="0078604D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78604D" w:rsidRPr="00A56E92" w:rsidRDefault="0078604D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Doce de mandioca </w:t>
      </w:r>
    </w:p>
    <w:p w:rsidR="0078604D" w:rsidRPr="00A56E92" w:rsidRDefault="0078604D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Rafael Miler Rosa</w:t>
      </w:r>
    </w:p>
    <w:p w:rsidR="00F37284" w:rsidRPr="00A56E92" w:rsidRDefault="0078604D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78604D" w:rsidRPr="00A56E92" w:rsidRDefault="0078604D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2kg de mandioca </w:t>
      </w:r>
    </w:p>
    <w:p w:rsidR="0078604D" w:rsidRPr="00A56E92" w:rsidRDefault="0078604D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500g de açúcar </w:t>
      </w:r>
    </w:p>
    <w:p w:rsidR="0078604D" w:rsidRPr="00A56E92" w:rsidRDefault="0078604D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5 ovos </w:t>
      </w:r>
    </w:p>
    <w:p w:rsidR="0078604D" w:rsidRPr="00A56E92" w:rsidRDefault="0078604D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vidro de leite de coco </w:t>
      </w:r>
    </w:p>
    <w:p w:rsidR="0078604D" w:rsidRPr="00A56E92" w:rsidRDefault="0078604D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½ litro de leite de vaca </w:t>
      </w:r>
    </w:p>
    <w:p w:rsidR="0078604D" w:rsidRPr="00A56E92" w:rsidRDefault="0078604D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Modo de preparo: Rale a mandioca até que ela esteja bem fina e comprida. Junte todos os ingredientes e coloque em tabuleiro. Leve ao forno quente por 30 minutos. </w:t>
      </w:r>
    </w:p>
    <w:p w:rsidR="00D36DA4" w:rsidRPr="00A56E92" w:rsidRDefault="00D36DA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D36DA4" w:rsidRPr="00A56E92" w:rsidRDefault="00D36DA4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>Pudim de mandioca</w:t>
      </w:r>
    </w:p>
    <w:p w:rsidR="00D36DA4" w:rsidRPr="00A56E92" w:rsidRDefault="00D36DA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              Zenilda de Lima Reis </w:t>
      </w:r>
    </w:p>
    <w:p w:rsidR="00D36DA4" w:rsidRPr="00A56E92" w:rsidRDefault="00D36DA4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>Massa:</w:t>
      </w:r>
    </w:p>
    <w:p w:rsidR="00D36DA4" w:rsidRPr="00A56E92" w:rsidRDefault="00D36DA4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300 g de mandioca ralada </w:t>
      </w:r>
    </w:p>
    <w:p w:rsidR="00D36DA4" w:rsidRPr="00A56E92" w:rsidRDefault="00D36DA4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vídro de leite de côco</w:t>
      </w:r>
    </w:p>
    <w:p w:rsidR="00D36DA4" w:rsidRPr="00A56E92" w:rsidRDefault="00D36DA4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caixa de leite condensado</w:t>
      </w:r>
    </w:p>
    <w:p w:rsidR="00D36DA4" w:rsidRPr="00A56E92" w:rsidRDefault="00D36DA4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lastRenderedPageBreak/>
        <w:t xml:space="preserve">4 ovos </w:t>
      </w:r>
    </w:p>
    <w:p w:rsidR="00D36DA4" w:rsidRPr="00A56E92" w:rsidRDefault="00D36DA4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400 ml de leite</w:t>
      </w:r>
    </w:p>
    <w:p w:rsidR="00D36DA4" w:rsidRPr="00A56E92" w:rsidRDefault="00D36DA4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 xml:space="preserve">Calda: </w:t>
      </w:r>
      <w:r w:rsidRPr="00A56E92">
        <w:rPr>
          <w:rFonts w:ascii="Times New Roman" w:hAnsi="Times New Roman" w:cs="Times New Roman"/>
          <w:sz w:val="24"/>
          <w:szCs w:val="24"/>
        </w:rPr>
        <w:t>1 ½ de açúcar</w:t>
      </w:r>
      <w:r w:rsidRPr="00A56E9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56E92">
        <w:rPr>
          <w:rFonts w:ascii="Times New Roman" w:hAnsi="Times New Roman" w:cs="Times New Roman"/>
          <w:sz w:val="24"/>
          <w:szCs w:val="24"/>
        </w:rPr>
        <w:t>200 ml de água</w:t>
      </w:r>
    </w:p>
    <w:p w:rsidR="00D36DA4" w:rsidRPr="00A56E92" w:rsidRDefault="00D36DA4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</w:t>
      </w:r>
      <w:r w:rsidRPr="00A56E92">
        <w:rPr>
          <w:rFonts w:ascii="Times New Roman" w:hAnsi="Times New Roman" w:cs="Times New Roman"/>
          <w:b/>
          <w:sz w:val="24"/>
          <w:szCs w:val="24"/>
        </w:rPr>
        <w:t xml:space="preserve">Modo de preparo: </w:t>
      </w:r>
      <w:r w:rsidRPr="00A56E92">
        <w:rPr>
          <w:rFonts w:ascii="Times New Roman" w:hAnsi="Times New Roman" w:cs="Times New Roman"/>
          <w:sz w:val="24"/>
          <w:szCs w:val="24"/>
        </w:rPr>
        <w:t xml:space="preserve">Coloca tudo no liquidificador e bate por alguns minutos. Numa panela acrescente o açúcar até caramelizar e depois coloque a água, até obter o ponto de calda despeje a massa em cima e coloque pra assar em banho Maria . </w:t>
      </w:r>
    </w:p>
    <w:p w:rsidR="00D36DA4" w:rsidRPr="00A56E92" w:rsidRDefault="00D36DA4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0C342A" w:rsidRPr="00A56E92" w:rsidRDefault="000C342A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 xml:space="preserve">Prestióca </w:t>
      </w:r>
    </w:p>
    <w:p w:rsidR="000C342A" w:rsidRPr="00A56E92" w:rsidRDefault="000C342A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Wellington Evandro Barbosa </w:t>
      </w:r>
    </w:p>
    <w:p w:rsidR="000C342A" w:rsidRPr="00A56E92" w:rsidRDefault="000C342A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>Ingredientes</w:t>
      </w:r>
    </w:p>
    <w:p w:rsidR="000C342A" w:rsidRPr="00A56E92" w:rsidRDefault="000C342A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. 2 xícaras de côco ralado</w:t>
      </w:r>
    </w:p>
    <w:p w:rsidR="000C342A" w:rsidRPr="00A56E92" w:rsidRDefault="000C342A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.1 xícara de mandioca ralada espremida</w:t>
      </w:r>
    </w:p>
    <w:p w:rsidR="000C342A" w:rsidRPr="00A56E92" w:rsidRDefault="000C342A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. 2 colheres de manteiga</w:t>
      </w:r>
    </w:p>
    <w:p w:rsidR="000C342A" w:rsidRPr="00A56E92" w:rsidRDefault="000C342A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. 200 g de Chocolate ao leite em barra </w:t>
      </w:r>
    </w:p>
    <w:p w:rsidR="000C342A" w:rsidRPr="00A56E92" w:rsidRDefault="000C342A" w:rsidP="00216D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</w:t>
      </w:r>
      <w:r w:rsidRPr="00A56E92">
        <w:rPr>
          <w:rFonts w:ascii="Times New Roman" w:hAnsi="Times New Roman" w:cs="Times New Roman"/>
          <w:b/>
          <w:sz w:val="24"/>
          <w:szCs w:val="24"/>
        </w:rPr>
        <w:t xml:space="preserve"> Modo de preparo: </w:t>
      </w:r>
      <w:r w:rsidRPr="00A56E92">
        <w:rPr>
          <w:rFonts w:ascii="Times New Roman" w:hAnsi="Times New Roman" w:cs="Times New Roman"/>
          <w:sz w:val="24"/>
          <w:szCs w:val="24"/>
        </w:rPr>
        <w:t>Em uma panela, misture o cocô, a mandioca, o leite condensado e a manteiga.</w:t>
      </w:r>
      <w:r w:rsidRPr="00A56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92">
        <w:rPr>
          <w:rFonts w:ascii="Times New Roman" w:hAnsi="Times New Roman" w:cs="Times New Roman"/>
          <w:sz w:val="24"/>
          <w:szCs w:val="24"/>
        </w:rPr>
        <w:t>Leve ao fogo baixo até desgrudar da panela, deixar esfriar.</w:t>
      </w:r>
      <w:r w:rsidRPr="00A56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92">
        <w:rPr>
          <w:rFonts w:ascii="Times New Roman" w:hAnsi="Times New Roman" w:cs="Times New Roman"/>
          <w:sz w:val="24"/>
          <w:szCs w:val="24"/>
        </w:rPr>
        <w:t xml:space="preserve">Derreta o chocolate seguindo a orientação de que vem na embalagem.Depois de moldar o recheio e banhar no chocolate. Leve a geladeira até endurecer. </w:t>
      </w:r>
    </w:p>
    <w:p w:rsidR="000C342A" w:rsidRPr="00A56E92" w:rsidRDefault="000C342A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B0BEB" w:rsidRPr="00A56E92" w:rsidRDefault="00AB0BEB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0BEB" w:rsidRPr="00A56E92" w:rsidRDefault="00AB0BEB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0BEB" w:rsidRPr="00A56E92" w:rsidRDefault="00AB0BEB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0BEB" w:rsidRPr="00A56E92" w:rsidRDefault="00AB0BEB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ins w:id="17" w:author="markos silva" w:date="2022-08-18T12:05:00Z">
        <w:r w:rsidRPr="00A56E92">
          <w:rPr>
            <w:rFonts w:ascii="Times New Roman" w:hAnsi="Times New Roman" w:cs="Times New Roman"/>
            <w:sz w:val="24"/>
            <w:szCs w:val="24"/>
          </w:rPr>
          <w:t>Biscoito de polvilho</w:t>
        </w:r>
      </w:ins>
    </w:p>
    <w:p w:rsidR="00AB0BEB" w:rsidRPr="00A56E92" w:rsidRDefault="00AB0BE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ins w:id="18" w:author="markos silva" w:date="2022-08-18T12:05:00Z">
        <w:r w:rsidRPr="00A56E92">
          <w:rPr>
            <w:rFonts w:ascii="Times New Roman" w:hAnsi="Times New Roman" w:cs="Times New Roman"/>
            <w:sz w:val="24"/>
            <w:szCs w:val="24"/>
          </w:rPr>
          <w:t xml:space="preserve">                                                                                    Mateus Raimundo da cruz </w:t>
        </w:r>
      </w:ins>
    </w:p>
    <w:p w:rsidR="00AB0BEB" w:rsidRPr="00A56E92" w:rsidRDefault="00AB0BEB" w:rsidP="00216DC8">
      <w:pPr>
        <w:pStyle w:val="PargrafodaLista"/>
        <w:jc w:val="both"/>
        <w:rPr>
          <w:ins w:id="19" w:author="markos silva" w:date="2022-08-18T12:05:00Z"/>
          <w:rFonts w:ascii="Times New Roman" w:hAnsi="Times New Roman" w:cs="Times New Roman"/>
          <w:sz w:val="24"/>
          <w:szCs w:val="24"/>
        </w:rPr>
      </w:pPr>
    </w:p>
    <w:p w:rsidR="00AB0BEB" w:rsidRPr="00A56E92" w:rsidRDefault="00AB0BEB" w:rsidP="00216DC8">
      <w:pPr>
        <w:jc w:val="both"/>
        <w:rPr>
          <w:ins w:id="20" w:author="markos silva" w:date="2022-08-18T12:05:00Z"/>
          <w:rFonts w:ascii="Times New Roman" w:hAnsi="Times New Roman" w:cs="Times New Roman"/>
          <w:sz w:val="24"/>
          <w:szCs w:val="24"/>
        </w:rPr>
      </w:pPr>
      <w:ins w:id="21" w:author="markos silva" w:date="2022-08-18T12:05:00Z">
        <w:r w:rsidRPr="00A56E92">
          <w:rPr>
            <w:rFonts w:ascii="Times New Roman" w:hAnsi="Times New Roman" w:cs="Times New Roman"/>
            <w:sz w:val="24"/>
            <w:szCs w:val="24"/>
          </w:rPr>
          <w:t xml:space="preserve">  </w:t>
        </w:r>
      </w:ins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AB0BEB" w:rsidRPr="00A56E92" w:rsidRDefault="00AB0BEB" w:rsidP="00216DC8">
      <w:pPr>
        <w:jc w:val="both"/>
        <w:rPr>
          <w:ins w:id="22" w:author="markos silva" w:date="2022-08-18T12:05:00Z"/>
          <w:rFonts w:ascii="Times New Roman" w:hAnsi="Times New Roman" w:cs="Times New Roman"/>
          <w:sz w:val="24"/>
          <w:szCs w:val="24"/>
        </w:rPr>
      </w:pPr>
      <w:ins w:id="23" w:author="markos silva" w:date="2022-08-18T12:05:00Z">
        <w:r w:rsidRPr="00A56E92">
          <w:rPr>
            <w:rFonts w:ascii="Times New Roman" w:hAnsi="Times New Roman" w:cs="Times New Roman"/>
            <w:sz w:val="24"/>
            <w:szCs w:val="24"/>
          </w:rPr>
          <w:t>. 500 g de polvilho azedo</w:t>
        </w:r>
      </w:ins>
    </w:p>
    <w:p w:rsidR="00AB0BEB" w:rsidRPr="00A56E92" w:rsidRDefault="00AB0BEB" w:rsidP="00216DC8">
      <w:pPr>
        <w:jc w:val="both"/>
        <w:rPr>
          <w:ins w:id="24" w:author="markos silva" w:date="2022-08-18T12:05:00Z"/>
          <w:rFonts w:ascii="Times New Roman" w:hAnsi="Times New Roman" w:cs="Times New Roman"/>
          <w:sz w:val="24"/>
          <w:szCs w:val="24"/>
        </w:rPr>
      </w:pPr>
      <w:ins w:id="25" w:author="markos silva" w:date="2022-08-18T12:05:00Z">
        <w:r w:rsidRPr="00A56E92">
          <w:rPr>
            <w:rFonts w:ascii="Times New Roman" w:hAnsi="Times New Roman" w:cs="Times New Roman"/>
            <w:sz w:val="24"/>
            <w:szCs w:val="24"/>
          </w:rPr>
          <w:t>. 200 ml de água fervente</w:t>
        </w:r>
      </w:ins>
    </w:p>
    <w:p w:rsidR="00AB0BEB" w:rsidRPr="00A56E92" w:rsidRDefault="00AB0BEB" w:rsidP="00216DC8">
      <w:pPr>
        <w:jc w:val="both"/>
        <w:rPr>
          <w:ins w:id="26" w:author="markos silva" w:date="2022-08-18T12:05:00Z"/>
          <w:rFonts w:ascii="Times New Roman" w:hAnsi="Times New Roman" w:cs="Times New Roman"/>
          <w:sz w:val="24"/>
          <w:szCs w:val="24"/>
        </w:rPr>
      </w:pPr>
      <w:ins w:id="27" w:author="markos silva" w:date="2022-08-18T12:05:00Z">
        <w:r w:rsidRPr="00A56E92">
          <w:rPr>
            <w:rFonts w:ascii="Times New Roman" w:hAnsi="Times New Roman" w:cs="Times New Roman"/>
            <w:sz w:val="24"/>
            <w:szCs w:val="24"/>
          </w:rPr>
          <w:t>. 150 ml de óleo em temperatura ambiente</w:t>
        </w:r>
      </w:ins>
    </w:p>
    <w:p w:rsidR="00AB0BEB" w:rsidRPr="00A56E92" w:rsidRDefault="00AB0BEB" w:rsidP="00216DC8">
      <w:pPr>
        <w:jc w:val="both"/>
        <w:rPr>
          <w:ins w:id="28" w:author="markos silva" w:date="2022-08-18T12:05:00Z"/>
          <w:rFonts w:ascii="Times New Roman" w:hAnsi="Times New Roman" w:cs="Times New Roman"/>
          <w:sz w:val="24"/>
          <w:szCs w:val="24"/>
        </w:rPr>
      </w:pPr>
      <w:ins w:id="29" w:author="markos silva" w:date="2022-08-18T12:05:00Z">
        <w:r w:rsidRPr="00A56E92">
          <w:rPr>
            <w:rFonts w:ascii="Times New Roman" w:hAnsi="Times New Roman" w:cs="Times New Roman"/>
            <w:sz w:val="24"/>
            <w:szCs w:val="24"/>
          </w:rPr>
          <w:t xml:space="preserve">. 5 ovos </w:t>
        </w:r>
      </w:ins>
    </w:p>
    <w:p w:rsidR="00AB0BEB" w:rsidRPr="00A56E92" w:rsidRDefault="00AB0BEB" w:rsidP="00216DC8">
      <w:pPr>
        <w:jc w:val="both"/>
        <w:rPr>
          <w:ins w:id="30" w:author="markos silva" w:date="2022-08-18T12:05:00Z"/>
          <w:rFonts w:ascii="Times New Roman" w:hAnsi="Times New Roman" w:cs="Times New Roman"/>
          <w:sz w:val="24"/>
          <w:szCs w:val="24"/>
        </w:rPr>
      </w:pPr>
      <w:ins w:id="31" w:author="markos silva" w:date="2022-08-18T12:05:00Z">
        <w:r w:rsidRPr="00A56E92">
          <w:rPr>
            <w:rFonts w:ascii="Times New Roman" w:hAnsi="Times New Roman" w:cs="Times New Roman"/>
            <w:sz w:val="24"/>
            <w:szCs w:val="24"/>
          </w:rPr>
          <w:t>. Sal a gosto</w:t>
        </w:r>
      </w:ins>
    </w:p>
    <w:p w:rsidR="00AB0BEB" w:rsidRPr="00A56E92" w:rsidRDefault="00AB0BEB" w:rsidP="00216DC8">
      <w:pPr>
        <w:jc w:val="both"/>
        <w:rPr>
          <w:ins w:id="32" w:author="markos silva" w:date="2022-08-18T12:05:00Z"/>
          <w:rFonts w:ascii="Times New Roman" w:hAnsi="Times New Roman" w:cs="Times New Roman"/>
          <w:sz w:val="24"/>
          <w:szCs w:val="24"/>
        </w:rPr>
      </w:pPr>
      <w:ins w:id="33" w:author="markos silva" w:date="2022-08-18T12:05:00Z">
        <w:r w:rsidRPr="00A56E92">
          <w:rPr>
            <w:rFonts w:ascii="Times New Roman" w:hAnsi="Times New Roman" w:cs="Times New Roman"/>
            <w:sz w:val="24"/>
            <w:szCs w:val="24"/>
          </w:rPr>
          <w:t>Modo de preparo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: </w:t>
      </w:r>
      <w:ins w:id="34" w:author="markos silva" w:date="2022-08-18T12:05:00Z">
        <w:r w:rsidRPr="00A56E92">
          <w:rPr>
            <w:rFonts w:ascii="Times New Roman" w:hAnsi="Times New Roman" w:cs="Times New Roman"/>
            <w:sz w:val="24"/>
            <w:szCs w:val="24"/>
          </w:rPr>
          <w:t>Em uma vasilha acrescente o polvilho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 </w:t>
      </w:r>
      <w:ins w:id="35" w:author="markos silva" w:date="2022-08-18T12:05:00Z">
        <w:r w:rsidRPr="00A56E92">
          <w:rPr>
            <w:rFonts w:ascii="Times New Roman" w:hAnsi="Times New Roman" w:cs="Times New Roman"/>
            <w:sz w:val="24"/>
            <w:szCs w:val="24"/>
          </w:rPr>
          <w:t>,a água fervente e o óleo, misture bem acrescente o sal a gosto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 </w:t>
      </w:r>
      <w:ins w:id="36" w:author="markos silva" w:date="2022-08-18T12:05:00Z">
        <w:r w:rsidRPr="00A56E92">
          <w:rPr>
            <w:rFonts w:ascii="Times New Roman" w:hAnsi="Times New Roman" w:cs="Times New Roman"/>
            <w:sz w:val="24"/>
            <w:szCs w:val="24"/>
          </w:rPr>
          <w:t>Adicione por último os ovos,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 </w:t>
      </w:r>
      <w:ins w:id="37" w:author="markos silva" w:date="2022-08-18T12:05:00Z">
        <w:r w:rsidRPr="00A56E92">
          <w:rPr>
            <w:rFonts w:ascii="Times New Roman" w:hAnsi="Times New Roman" w:cs="Times New Roman"/>
            <w:sz w:val="24"/>
            <w:szCs w:val="24"/>
          </w:rPr>
          <w:t>um de cada vez ,até obter uma massa consistente.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 </w:t>
      </w:r>
      <w:ins w:id="38" w:author="markos silva" w:date="2022-08-18T12:05:00Z">
        <w:r w:rsidRPr="00A56E92">
          <w:rPr>
            <w:rFonts w:ascii="Times New Roman" w:hAnsi="Times New Roman" w:cs="Times New Roman"/>
            <w:sz w:val="24"/>
            <w:szCs w:val="24"/>
          </w:rPr>
          <w:t xml:space="preserve">Coloque a massa em um saquinho de confeiteiro e modele os biscoitos em uma forma (não é </w:t>
        </w:r>
      </w:ins>
      <w:r w:rsidRPr="00A56E92">
        <w:rPr>
          <w:rFonts w:ascii="Times New Roman" w:hAnsi="Times New Roman" w:cs="Times New Roman"/>
          <w:sz w:val="24"/>
          <w:szCs w:val="24"/>
        </w:rPr>
        <w:t>necessário</w:t>
      </w:r>
      <w:ins w:id="39" w:author="markos silva" w:date="2022-08-18T12:05:00Z">
        <w:r w:rsidRPr="00A56E92">
          <w:rPr>
            <w:rFonts w:ascii="Times New Roman" w:hAnsi="Times New Roman" w:cs="Times New Roman"/>
            <w:sz w:val="24"/>
            <w:szCs w:val="24"/>
          </w:rPr>
          <w:t xml:space="preserve"> untar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. </w:t>
      </w:r>
      <w:ins w:id="40" w:author="markos silva" w:date="2022-08-18T12:05:00Z">
        <w:r w:rsidRPr="00A56E92">
          <w:rPr>
            <w:rFonts w:ascii="Times New Roman" w:hAnsi="Times New Roman" w:cs="Times New Roman"/>
            <w:sz w:val="24"/>
            <w:szCs w:val="24"/>
          </w:rPr>
          <w:t>Leve para assar em forno médio (180°©),pr</w:t>
        </w:r>
      </w:ins>
      <w:r w:rsidRPr="00A56E92">
        <w:rPr>
          <w:rFonts w:ascii="Times New Roman" w:hAnsi="Times New Roman" w:cs="Times New Roman"/>
          <w:sz w:val="24"/>
          <w:szCs w:val="24"/>
        </w:rPr>
        <w:t>é-</w:t>
      </w:r>
      <w:ins w:id="41" w:author="markos silva" w:date="2022-08-18T12:05:00Z">
        <w:r w:rsidRPr="00A56E92">
          <w:rPr>
            <w:rFonts w:ascii="Times New Roman" w:hAnsi="Times New Roman" w:cs="Times New Roman"/>
            <w:sz w:val="24"/>
            <w:szCs w:val="24"/>
          </w:rPr>
          <w:t>aquecido,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 </w:t>
      </w:r>
      <w:ins w:id="42" w:author="markos silva" w:date="2022-08-18T12:05:00Z">
        <w:r w:rsidRPr="00A56E92">
          <w:rPr>
            <w:rFonts w:ascii="Times New Roman" w:hAnsi="Times New Roman" w:cs="Times New Roman"/>
            <w:sz w:val="24"/>
            <w:szCs w:val="24"/>
          </w:rPr>
          <w:t>por 25 minutos.</w:t>
        </w:r>
      </w:ins>
    </w:p>
    <w:p w:rsidR="00AB0BEB" w:rsidRPr="00A56E92" w:rsidRDefault="00AB0BEB" w:rsidP="00216DC8">
      <w:pPr>
        <w:jc w:val="both"/>
        <w:rPr>
          <w:ins w:id="43" w:author="markos silva" w:date="2022-08-18T12:05:00Z"/>
          <w:rFonts w:ascii="Times New Roman" w:hAnsi="Times New Roman" w:cs="Times New Roman"/>
          <w:sz w:val="24"/>
          <w:szCs w:val="24"/>
        </w:rPr>
      </w:pPr>
    </w:p>
    <w:p w:rsidR="00AB0BEB" w:rsidRPr="00A56E92" w:rsidRDefault="00AB0BEB" w:rsidP="00216DC8">
      <w:pPr>
        <w:pStyle w:val="PargrafodaLista"/>
        <w:numPr>
          <w:ilvl w:val="0"/>
          <w:numId w:val="1"/>
        </w:numPr>
        <w:jc w:val="both"/>
        <w:rPr>
          <w:ins w:id="44" w:author="markos silva" w:date="2022-08-18T12:13:00Z"/>
          <w:rFonts w:ascii="Times New Roman" w:hAnsi="Times New Roman" w:cs="Times New Roman"/>
          <w:sz w:val="24"/>
          <w:szCs w:val="24"/>
        </w:rPr>
      </w:pPr>
      <w:ins w:id="45" w:author="markos silva" w:date="2022-08-18T12:13:00Z">
        <w:r w:rsidRPr="00A56E92">
          <w:rPr>
            <w:rFonts w:ascii="Times New Roman" w:hAnsi="Times New Roman" w:cs="Times New Roman"/>
            <w:sz w:val="24"/>
            <w:szCs w:val="24"/>
          </w:rPr>
          <w:lastRenderedPageBreak/>
          <w:t>Pudim de mandioca</w:t>
        </w:r>
      </w:ins>
    </w:p>
    <w:p w:rsidR="00AB0BEB" w:rsidRPr="00A56E92" w:rsidRDefault="00AB0BE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ins w:id="46" w:author="markos silva" w:date="2022-08-18T12:13:00Z">
        <w:r w:rsidRPr="00A56E92">
          <w:rPr>
            <w:rFonts w:ascii="Times New Roman" w:hAnsi="Times New Roman" w:cs="Times New Roman"/>
            <w:sz w:val="24"/>
            <w:szCs w:val="24"/>
          </w:rPr>
          <w:t xml:space="preserve">                                                                                                                    Graciely A. De Freitas </w:t>
        </w:r>
      </w:ins>
    </w:p>
    <w:p w:rsidR="00AB0BEB" w:rsidRPr="00A56E92" w:rsidRDefault="00AB0BEB" w:rsidP="00216DC8">
      <w:pPr>
        <w:jc w:val="both"/>
        <w:rPr>
          <w:ins w:id="47" w:author="markos silva" w:date="2022-08-18T12:13:00Z"/>
          <w:rFonts w:ascii="Times New Roman" w:hAnsi="Times New Roman" w:cs="Times New Roman"/>
          <w:sz w:val="24"/>
          <w:szCs w:val="24"/>
        </w:rPr>
      </w:pPr>
      <w:ins w:id="48" w:author="markos silva" w:date="2022-08-18T12:13:00Z">
        <w:r w:rsidRPr="00A56E92">
          <w:rPr>
            <w:rFonts w:ascii="Times New Roman" w:hAnsi="Times New Roman" w:cs="Times New Roman"/>
            <w:sz w:val="24"/>
            <w:szCs w:val="24"/>
          </w:rPr>
          <w:t>Ingredientes</w:t>
        </w:r>
      </w:ins>
    </w:p>
    <w:p w:rsidR="00AB0BEB" w:rsidRPr="00A56E92" w:rsidRDefault="00AB0BEB" w:rsidP="00216DC8">
      <w:pPr>
        <w:jc w:val="both"/>
        <w:rPr>
          <w:ins w:id="49" w:author="markos silva" w:date="2022-08-18T12:13:00Z"/>
          <w:rFonts w:ascii="Times New Roman" w:hAnsi="Times New Roman" w:cs="Times New Roman"/>
          <w:sz w:val="24"/>
          <w:szCs w:val="24"/>
        </w:rPr>
      </w:pPr>
      <w:ins w:id="50" w:author="markos silva" w:date="2022-08-18T12:13:00Z">
        <w:r w:rsidRPr="00A56E92">
          <w:rPr>
            <w:rFonts w:ascii="Times New Roman" w:hAnsi="Times New Roman" w:cs="Times New Roman"/>
            <w:sz w:val="24"/>
            <w:szCs w:val="24"/>
          </w:rPr>
          <w:t>250 g de mandioca</w:t>
        </w:r>
      </w:ins>
    </w:p>
    <w:p w:rsidR="00AB0BEB" w:rsidRPr="00A56E92" w:rsidRDefault="00AB0BEB" w:rsidP="00216DC8">
      <w:pPr>
        <w:jc w:val="both"/>
        <w:rPr>
          <w:ins w:id="51" w:author="markos silva" w:date="2022-08-18T12:13:00Z"/>
          <w:rFonts w:ascii="Times New Roman" w:hAnsi="Times New Roman" w:cs="Times New Roman"/>
          <w:sz w:val="24"/>
          <w:szCs w:val="24"/>
        </w:rPr>
      </w:pPr>
      <w:ins w:id="52" w:author="markos silva" w:date="2022-08-18T12:13:00Z">
        <w:r w:rsidRPr="00A56E92">
          <w:rPr>
            <w:rFonts w:ascii="Times New Roman" w:hAnsi="Times New Roman" w:cs="Times New Roman"/>
            <w:sz w:val="24"/>
            <w:szCs w:val="24"/>
          </w:rPr>
          <w:t xml:space="preserve">3 ovos </w:t>
        </w:r>
      </w:ins>
    </w:p>
    <w:p w:rsidR="00AB0BEB" w:rsidRPr="00A56E92" w:rsidRDefault="00AB0BEB" w:rsidP="00216DC8">
      <w:pPr>
        <w:jc w:val="both"/>
        <w:rPr>
          <w:ins w:id="53" w:author="markos silva" w:date="2022-08-18T12:13:00Z"/>
          <w:rFonts w:ascii="Times New Roman" w:hAnsi="Times New Roman" w:cs="Times New Roman"/>
          <w:sz w:val="24"/>
          <w:szCs w:val="24"/>
        </w:rPr>
      </w:pPr>
      <w:ins w:id="54" w:author="markos silva" w:date="2022-08-18T12:13:00Z">
        <w:r w:rsidRPr="00A56E92">
          <w:rPr>
            <w:rFonts w:ascii="Times New Roman" w:hAnsi="Times New Roman" w:cs="Times New Roman"/>
            <w:sz w:val="24"/>
            <w:szCs w:val="24"/>
          </w:rPr>
          <w:t>600 ml de leite</w:t>
        </w:r>
      </w:ins>
    </w:p>
    <w:p w:rsidR="00AB0BEB" w:rsidRPr="00A56E92" w:rsidRDefault="00AB0BEB" w:rsidP="00216DC8">
      <w:pPr>
        <w:jc w:val="both"/>
        <w:rPr>
          <w:ins w:id="55" w:author="markos silva" w:date="2022-08-18T12:13:00Z"/>
          <w:rFonts w:ascii="Times New Roman" w:hAnsi="Times New Roman" w:cs="Times New Roman"/>
          <w:sz w:val="24"/>
          <w:szCs w:val="24"/>
        </w:rPr>
      </w:pPr>
      <w:ins w:id="56" w:author="markos silva" w:date="2022-08-18T12:13:00Z">
        <w:r w:rsidRPr="00A56E92">
          <w:rPr>
            <w:rFonts w:ascii="Times New Roman" w:hAnsi="Times New Roman" w:cs="Times New Roman"/>
            <w:sz w:val="24"/>
            <w:szCs w:val="24"/>
          </w:rPr>
          <w:t xml:space="preserve">100 g de côco </w:t>
        </w:r>
      </w:ins>
    </w:p>
    <w:p w:rsidR="00AB0BEB" w:rsidRPr="00A56E92" w:rsidRDefault="00AB0BEB" w:rsidP="00216DC8">
      <w:pPr>
        <w:jc w:val="both"/>
        <w:rPr>
          <w:ins w:id="57" w:author="markos silva" w:date="2022-08-18T12:13:00Z"/>
          <w:rFonts w:ascii="Times New Roman" w:hAnsi="Times New Roman" w:cs="Times New Roman"/>
          <w:sz w:val="24"/>
          <w:szCs w:val="24"/>
        </w:rPr>
      </w:pPr>
      <w:ins w:id="58" w:author="markos silva" w:date="2022-08-18T12:13:00Z">
        <w:r w:rsidRPr="00A56E92">
          <w:rPr>
            <w:rFonts w:ascii="Times New Roman" w:hAnsi="Times New Roman" w:cs="Times New Roman"/>
            <w:sz w:val="24"/>
            <w:szCs w:val="24"/>
          </w:rPr>
          <w:t>1 lata de leite condensado</w:t>
        </w:r>
      </w:ins>
    </w:p>
    <w:p w:rsidR="00AB0BEB" w:rsidRPr="00A56E92" w:rsidRDefault="00AB0BEB" w:rsidP="00216DC8">
      <w:pPr>
        <w:jc w:val="both"/>
        <w:rPr>
          <w:ins w:id="59" w:author="markos silva" w:date="2022-08-18T12:13:00Z"/>
          <w:rFonts w:ascii="Times New Roman" w:hAnsi="Times New Roman" w:cs="Times New Roman"/>
          <w:sz w:val="24"/>
          <w:szCs w:val="24"/>
        </w:rPr>
      </w:pPr>
      <w:ins w:id="60" w:author="markos silva" w:date="2022-08-18T12:13:00Z">
        <w:r w:rsidRPr="00A56E92">
          <w:rPr>
            <w:rFonts w:ascii="Times New Roman" w:hAnsi="Times New Roman" w:cs="Times New Roman"/>
            <w:sz w:val="24"/>
            <w:szCs w:val="24"/>
          </w:rPr>
          <w:t>2 xícaras de açúcar</w:t>
        </w:r>
      </w:ins>
    </w:p>
    <w:p w:rsidR="00AB0BEB" w:rsidRPr="00A56E92" w:rsidRDefault="00AB0BEB" w:rsidP="00216DC8">
      <w:pPr>
        <w:jc w:val="both"/>
        <w:rPr>
          <w:ins w:id="61" w:author="markos silva" w:date="2022-08-18T12:13:00Z"/>
          <w:rFonts w:ascii="Times New Roman" w:hAnsi="Times New Roman" w:cs="Times New Roman"/>
          <w:sz w:val="24"/>
          <w:szCs w:val="24"/>
        </w:rPr>
      </w:pPr>
      <w:ins w:id="62" w:author="markos silva" w:date="2022-08-18T12:13:00Z">
        <w:r w:rsidRPr="00A56E92">
          <w:rPr>
            <w:rFonts w:ascii="Times New Roman" w:hAnsi="Times New Roman" w:cs="Times New Roman"/>
            <w:sz w:val="24"/>
            <w:szCs w:val="24"/>
          </w:rPr>
          <w:t>2 colheres de margarina</w:t>
        </w:r>
      </w:ins>
    </w:p>
    <w:p w:rsidR="00AB0BEB" w:rsidRPr="00A56E92" w:rsidRDefault="00AB0BEB" w:rsidP="00216DC8">
      <w:pPr>
        <w:jc w:val="both"/>
        <w:rPr>
          <w:ins w:id="63" w:author="markos silva" w:date="2022-08-18T12:13:00Z"/>
          <w:rFonts w:ascii="Times New Roman" w:hAnsi="Times New Roman" w:cs="Times New Roman"/>
          <w:sz w:val="24"/>
          <w:szCs w:val="24"/>
        </w:rPr>
      </w:pPr>
      <w:ins w:id="64" w:author="markos silva" w:date="2022-08-18T12:13:00Z">
        <w:r w:rsidRPr="00A56E92">
          <w:rPr>
            <w:rFonts w:ascii="Times New Roman" w:hAnsi="Times New Roman" w:cs="Times New Roman"/>
            <w:sz w:val="24"/>
            <w:szCs w:val="24"/>
          </w:rPr>
          <w:t>Modo de preparo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: </w:t>
      </w:r>
      <w:ins w:id="65" w:author="markos silva" w:date="2022-08-18T12:13:00Z">
        <w:r w:rsidRPr="00A56E92">
          <w:rPr>
            <w:rFonts w:ascii="Times New Roman" w:hAnsi="Times New Roman" w:cs="Times New Roman"/>
            <w:sz w:val="24"/>
            <w:szCs w:val="24"/>
          </w:rPr>
          <w:t>Em um pote,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 </w:t>
      </w:r>
      <w:ins w:id="66" w:author="markos silva" w:date="2022-08-18T12:13:00Z">
        <w:r w:rsidRPr="00A56E92">
          <w:rPr>
            <w:rFonts w:ascii="Times New Roman" w:hAnsi="Times New Roman" w:cs="Times New Roman"/>
            <w:sz w:val="24"/>
            <w:szCs w:val="24"/>
          </w:rPr>
          <w:t>bata todos os ingredientes , caramelizar uma forma com açúcar e assar em forno pré</w:t>
        </w:r>
      </w:ins>
      <w:r w:rsidRPr="00A56E92">
        <w:rPr>
          <w:rFonts w:ascii="Times New Roman" w:hAnsi="Times New Roman" w:cs="Times New Roman"/>
          <w:sz w:val="24"/>
          <w:szCs w:val="24"/>
        </w:rPr>
        <w:t>-</w:t>
      </w:r>
      <w:ins w:id="67" w:author="markos silva" w:date="2022-08-18T12:13:00Z">
        <w:r w:rsidRPr="00A56E92">
          <w:rPr>
            <w:rFonts w:ascii="Times New Roman" w:hAnsi="Times New Roman" w:cs="Times New Roman"/>
            <w:sz w:val="24"/>
            <w:szCs w:val="24"/>
          </w:rPr>
          <w:t>aquecido em 200 °©</w:t>
        </w:r>
      </w:ins>
    </w:p>
    <w:p w:rsidR="00AB0BEB" w:rsidRPr="00A56E92" w:rsidRDefault="00AB0BEB" w:rsidP="00216DC8">
      <w:pPr>
        <w:jc w:val="both"/>
        <w:rPr>
          <w:ins w:id="68" w:author="markos silva" w:date="2022-08-18T12:13:00Z"/>
          <w:rFonts w:ascii="Times New Roman" w:hAnsi="Times New Roman" w:cs="Times New Roman"/>
          <w:sz w:val="24"/>
          <w:szCs w:val="24"/>
        </w:rPr>
      </w:pPr>
      <w:ins w:id="69" w:author="markos silva" w:date="2022-08-18T12:13:00Z">
        <w:r w:rsidRPr="00A56E92">
          <w:rPr>
            <w:rFonts w:ascii="Times New Roman" w:hAnsi="Times New Roman" w:cs="Times New Roman"/>
            <w:sz w:val="24"/>
            <w:szCs w:val="24"/>
          </w:rPr>
          <w:t xml:space="preserve">                                                      </w:t>
        </w:r>
      </w:ins>
    </w:p>
    <w:p w:rsidR="00AB0BEB" w:rsidRPr="00A56E92" w:rsidRDefault="00AB0BE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ins w:id="70" w:author="markos silva" w:date="2022-08-18T12:13:00Z">
        <w:r w:rsidRPr="00A56E92">
          <w:rPr>
            <w:rFonts w:ascii="Times New Roman" w:hAnsi="Times New Roman" w:cs="Times New Roman"/>
            <w:sz w:val="24"/>
            <w:szCs w:val="24"/>
          </w:rPr>
          <w:t xml:space="preserve">                                                                                                                  </w:t>
        </w:r>
      </w:ins>
    </w:p>
    <w:p w:rsidR="00AB0BEB" w:rsidRPr="00A56E92" w:rsidRDefault="00AB0BE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ins w:id="71" w:author="markos silva" w:date="2022-08-18T12:05:00Z">
        <w:r w:rsidRPr="00A56E92">
          <w:rPr>
            <w:rFonts w:ascii="Times New Roman" w:hAnsi="Times New Roman" w:cs="Times New Roman"/>
            <w:sz w:val="24"/>
            <w:szCs w:val="24"/>
          </w:rPr>
          <w:t xml:space="preserve">                                                                         </w:t>
        </w:r>
      </w:ins>
    </w:p>
    <w:p w:rsidR="00AB0BEB" w:rsidRPr="00A56E92" w:rsidRDefault="00AB0BEB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342A" w:rsidRPr="00A56E92" w:rsidRDefault="000C342A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750" w:rsidRPr="00A56E92" w:rsidRDefault="001B4750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ins w:id="72" w:author="markos silva" w:date="2022-08-18T12:18:00Z">
        <w:r w:rsidRPr="00A56E92">
          <w:rPr>
            <w:rFonts w:ascii="Times New Roman" w:hAnsi="Times New Roman" w:cs="Times New Roman"/>
            <w:sz w:val="24"/>
            <w:szCs w:val="24"/>
          </w:rPr>
          <w:t>Pudim de mandioca com côco</w:t>
        </w:r>
      </w:ins>
    </w:p>
    <w:p w:rsidR="001B4750" w:rsidRPr="00A56E92" w:rsidRDefault="001B4750" w:rsidP="00216DC8">
      <w:pPr>
        <w:pStyle w:val="PargrafodaLista"/>
        <w:jc w:val="both"/>
        <w:rPr>
          <w:ins w:id="73" w:author="markos silva" w:date="2022-08-18T12:18:00Z"/>
          <w:rFonts w:ascii="Times New Roman" w:hAnsi="Times New Roman" w:cs="Times New Roman"/>
          <w:sz w:val="24"/>
          <w:szCs w:val="24"/>
        </w:rPr>
      </w:pPr>
      <w:ins w:id="74" w:author="markos silva" w:date="2022-08-18T12:18:00Z">
        <w:r w:rsidRPr="00A56E92">
          <w:rPr>
            <w:rFonts w:ascii="Times New Roman" w:hAnsi="Times New Roman" w:cs="Times New Roman"/>
            <w:sz w:val="24"/>
            <w:szCs w:val="24"/>
          </w:rPr>
          <w:t>Jaqueline aparecida carvalho</w:t>
        </w:r>
      </w:ins>
    </w:p>
    <w:p w:rsidR="001B4750" w:rsidRPr="00A56E92" w:rsidRDefault="001B4750" w:rsidP="00216DC8">
      <w:pPr>
        <w:jc w:val="both"/>
        <w:rPr>
          <w:ins w:id="75" w:author="markos silva" w:date="2022-08-18T12:18:00Z"/>
          <w:rFonts w:ascii="Times New Roman" w:hAnsi="Times New Roman" w:cs="Times New Roman"/>
          <w:sz w:val="24"/>
          <w:szCs w:val="24"/>
        </w:rPr>
      </w:pPr>
      <w:ins w:id="76" w:author="markos silva" w:date="2022-08-18T12:18:00Z">
        <w:r w:rsidRPr="00A56E92">
          <w:rPr>
            <w:rFonts w:ascii="Times New Roman" w:hAnsi="Times New Roman" w:cs="Times New Roman"/>
            <w:sz w:val="24"/>
            <w:szCs w:val="24"/>
          </w:rPr>
          <w:t>Ingredientes</w:t>
        </w:r>
      </w:ins>
      <w:r w:rsidRPr="00A56E92">
        <w:rPr>
          <w:rFonts w:ascii="Times New Roman" w:hAnsi="Times New Roman" w:cs="Times New Roman"/>
          <w:sz w:val="24"/>
          <w:szCs w:val="24"/>
        </w:rPr>
        <w:t>:</w:t>
      </w:r>
    </w:p>
    <w:p w:rsidR="001B4750" w:rsidRPr="00A56E92" w:rsidRDefault="001B4750" w:rsidP="00216DC8">
      <w:pPr>
        <w:jc w:val="both"/>
        <w:rPr>
          <w:ins w:id="77" w:author="markos silva" w:date="2022-08-18T12:18:00Z"/>
          <w:rFonts w:ascii="Times New Roman" w:hAnsi="Times New Roman" w:cs="Times New Roman"/>
          <w:sz w:val="24"/>
          <w:szCs w:val="24"/>
        </w:rPr>
      </w:pPr>
      <w:ins w:id="78" w:author="markos silva" w:date="2022-08-18T12:18:00Z">
        <w:r w:rsidRPr="00A56E92">
          <w:rPr>
            <w:rFonts w:ascii="Times New Roman" w:hAnsi="Times New Roman" w:cs="Times New Roman"/>
            <w:sz w:val="24"/>
            <w:szCs w:val="24"/>
          </w:rPr>
          <w:t xml:space="preserve">2 xícaras de chá de mandioca crua e ralada </w:t>
        </w:r>
      </w:ins>
    </w:p>
    <w:p w:rsidR="001B4750" w:rsidRPr="00A56E92" w:rsidRDefault="001B4750" w:rsidP="00216DC8">
      <w:pPr>
        <w:jc w:val="both"/>
        <w:rPr>
          <w:ins w:id="79" w:author="markos silva" w:date="2022-08-18T12:18:00Z"/>
          <w:rFonts w:ascii="Times New Roman" w:hAnsi="Times New Roman" w:cs="Times New Roman"/>
          <w:sz w:val="24"/>
          <w:szCs w:val="24"/>
        </w:rPr>
      </w:pPr>
      <w:ins w:id="80" w:author="markos silva" w:date="2022-08-18T12:18:00Z">
        <w:r w:rsidRPr="00A56E92">
          <w:rPr>
            <w:rFonts w:ascii="Times New Roman" w:hAnsi="Times New Roman" w:cs="Times New Roman"/>
            <w:sz w:val="24"/>
            <w:szCs w:val="24"/>
          </w:rPr>
          <w:t xml:space="preserve">2 ovos </w:t>
        </w:r>
      </w:ins>
    </w:p>
    <w:p w:rsidR="001B4750" w:rsidRPr="00A56E92" w:rsidRDefault="001B4750" w:rsidP="00216DC8">
      <w:pPr>
        <w:jc w:val="both"/>
        <w:rPr>
          <w:ins w:id="81" w:author="markos silva" w:date="2022-08-18T12:18:00Z"/>
          <w:rFonts w:ascii="Times New Roman" w:hAnsi="Times New Roman" w:cs="Times New Roman"/>
          <w:sz w:val="24"/>
          <w:szCs w:val="24"/>
        </w:rPr>
      </w:pPr>
      <w:ins w:id="82" w:author="markos silva" w:date="2022-08-18T12:18:00Z">
        <w:r w:rsidRPr="00A56E92">
          <w:rPr>
            <w:rFonts w:ascii="Times New Roman" w:hAnsi="Times New Roman" w:cs="Times New Roman"/>
            <w:sz w:val="24"/>
            <w:szCs w:val="24"/>
          </w:rPr>
          <w:t xml:space="preserve">2 xícaras chá de leite </w:t>
        </w:r>
      </w:ins>
    </w:p>
    <w:p w:rsidR="001B4750" w:rsidRPr="00A56E92" w:rsidRDefault="001B4750" w:rsidP="00216DC8">
      <w:pPr>
        <w:jc w:val="both"/>
        <w:rPr>
          <w:ins w:id="83" w:author="markos silva" w:date="2022-08-18T12:18:00Z"/>
          <w:rFonts w:ascii="Times New Roman" w:hAnsi="Times New Roman" w:cs="Times New Roman"/>
          <w:sz w:val="24"/>
          <w:szCs w:val="24"/>
        </w:rPr>
      </w:pPr>
      <w:ins w:id="84" w:author="markos silva" w:date="2022-08-18T12:18:00Z">
        <w:r w:rsidRPr="00A56E92">
          <w:rPr>
            <w:rFonts w:ascii="Times New Roman" w:hAnsi="Times New Roman" w:cs="Times New Roman"/>
            <w:sz w:val="24"/>
            <w:szCs w:val="24"/>
          </w:rPr>
          <w:t xml:space="preserve">3 colheres de sopa de margarina </w:t>
        </w:r>
      </w:ins>
    </w:p>
    <w:p w:rsidR="001B4750" w:rsidRPr="00A56E92" w:rsidRDefault="001B4750" w:rsidP="00216DC8">
      <w:pPr>
        <w:jc w:val="both"/>
        <w:rPr>
          <w:ins w:id="85" w:author="markos silva" w:date="2022-08-18T12:18:00Z"/>
          <w:rFonts w:ascii="Times New Roman" w:hAnsi="Times New Roman" w:cs="Times New Roman"/>
          <w:sz w:val="24"/>
          <w:szCs w:val="24"/>
        </w:rPr>
      </w:pPr>
      <w:ins w:id="86" w:author="markos silva" w:date="2022-08-18T12:18:00Z">
        <w:r w:rsidRPr="00A56E92">
          <w:rPr>
            <w:rFonts w:ascii="Times New Roman" w:hAnsi="Times New Roman" w:cs="Times New Roman"/>
            <w:sz w:val="24"/>
            <w:szCs w:val="24"/>
          </w:rPr>
          <w:t xml:space="preserve">2 xícaras de chá de açúcar </w:t>
        </w:r>
      </w:ins>
    </w:p>
    <w:p w:rsidR="001B4750" w:rsidRPr="00A56E92" w:rsidRDefault="001B4750" w:rsidP="00216DC8">
      <w:pPr>
        <w:jc w:val="both"/>
        <w:rPr>
          <w:ins w:id="87" w:author="markos silva" w:date="2022-08-18T12:18:00Z"/>
          <w:rFonts w:ascii="Times New Roman" w:hAnsi="Times New Roman" w:cs="Times New Roman"/>
          <w:sz w:val="24"/>
          <w:szCs w:val="24"/>
        </w:rPr>
      </w:pPr>
      <w:ins w:id="88" w:author="markos silva" w:date="2022-08-18T12:18:00Z">
        <w:r w:rsidRPr="00A56E92">
          <w:rPr>
            <w:rFonts w:ascii="Times New Roman" w:hAnsi="Times New Roman" w:cs="Times New Roman"/>
            <w:sz w:val="24"/>
            <w:szCs w:val="24"/>
          </w:rPr>
          <w:t>½ xícara de chá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 </w:t>
      </w:r>
      <w:ins w:id="89" w:author="markos silva" w:date="2022-08-18T12:18:00Z">
        <w:r w:rsidRPr="00A56E92">
          <w:rPr>
            <w:rFonts w:ascii="Times New Roman" w:hAnsi="Times New Roman" w:cs="Times New Roman"/>
            <w:sz w:val="24"/>
            <w:szCs w:val="24"/>
          </w:rPr>
          <w:t>de c</w:t>
        </w:r>
      </w:ins>
      <w:r w:rsidRPr="00A56E92">
        <w:rPr>
          <w:rFonts w:ascii="Times New Roman" w:hAnsi="Times New Roman" w:cs="Times New Roman"/>
          <w:sz w:val="24"/>
          <w:szCs w:val="24"/>
        </w:rPr>
        <w:t>o</w:t>
      </w:r>
      <w:ins w:id="90" w:author="markos silva" w:date="2022-08-18T12:18:00Z">
        <w:r w:rsidRPr="00A56E92">
          <w:rPr>
            <w:rFonts w:ascii="Times New Roman" w:hAnsi="Times New Roman" w:cs="Times New Roman"/>
            <w:sz w:val="24"/>
            <w:szCs w:val="24"/>
          </w:rPr>
          <w:t>co ralado</w:t>
        </w:r>
      </w:ins>
    </w:p>
    <w:p w:rsidR="001B4750" w:rsidRPr="00A56E92" w:rsidRDefault="001B4750" w:rsidP="00216DC8">
      <w:pPr>
        <w:jc w:val="both"/>
        <w:rPr>
          <w:ins w:id="91" w:author="markos silva" w:date="2022-08-18T12:18:00Z"/>
          <w:rFonts w:ascii="Times New Roman" w:hAnsi="Times New Roman" w:cs="Times New Roman"/>
          <w:sz w:val="24"/>
          <w:szCs w:val="24"/>
        </w:rPr>
      </w:pPr>
      <w:ins w:id="92" w:author="markos silva" w:date="2022-08-18T12:18:00Z">
        <w:r w:rsidRPr="00A56E92">
          <w:rPr>
            <w:rFonts w:ascii="Times New Roman" w:hAnsi="Times New Roman" w:cs="Times New Roman"/>
            <w:sz w:val="24"/>
            <w:szCs w:val="24"/>
          </w:rPr>
          <w:t>1 xícara de chá de açúcar (para caramelizar)</w:t>
        </w:r>
      </w:ins>
    </w:p>
    <w:p w:rsidR="001B4750" w:rsidRPr="00A56E92" w:rsidRDefault="001B4750" w:rsidP="00216DC8">
      <w:pPr>
        <w:jc w:val="both"/>
        <w:rPr>
          <w:ins w:id="93" w:author="markos silva" w:date="2022-08-18T12:18:00Z"/>
          <w:rFonts w:ascii="Times New Roman" w:hAnsi="Times New Roman" w:cs="Times New Roman"/>
          <w:sz w:val="24"/>
          <w:szCs w:val="24"/>
        </w:rPr>
      </w:pPr>
      <w:ins w:id="94" w:author="markos silva" w:date="2022-08-18T12:18:00Z">
        <w:r w:rsidRPr="00A56E92">
          <w:rPr>
            <w:rFonts w:ascii="Times New Roman" w:hAnsi="Times New Roman" w:cs="Times New Roman"/>
            <w:sz w:val="24"/>
            <w:szCs w:val="24"/>
          </w:rPr>
          <w:t>Modo de preparo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: </w:t>
      </w:r>
      <w:ins w:id="95" w:author="markos silva" w:date="2022-08-18T12:18:00Z">
        <w:r w:rsidRPr="00A56E92">
          <w:rPr>
            <w:rFonts w:ascii="Times New Roman" w:hAnsi="Times New Roman" w:cs="Times New Roman"/>
            <w:sz w:val="24"/>
            <w:szCs w:val="24"/>
          </w:rPr>
          <w:t xml:space="preserve">Caramelize uma forma para pudim com açúcar 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e </w:t>
      </w:r>
      <w:ins w:id="96" w:author="markos silva" w:date="2022-08-18T12:18:00Z">
        <w:r w:rsidRPr="00A56E92">
          <w:rPr>
            <w:rFonts w:ascii="Times New Roman" w:hAnsi="Times New Roman" w:cs="Times New Roman"/>
            <w:sz w:val="24"/>
            <w:szCs w:val="24"/>
          </w:rPr>
          <w:t>reserve.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 </w:t>
      </w:r>
      <w:ins w:id="97" w:author="markos silva" w:date="2022-08-18T12:18:00Z">
        <w:r w:rsidRPr="00A56E92">
          <w:rPr>
            <w:rFonts w:ascii="Times New Roman" w:hAnsi="Times New Roman" w:cs="Times New Roman"/>
            <w:sz w:val="24"/>
            <w:szCs w:val="24"/>
          </w:rPr>
          <w:t>Em uma tigela</w:t>
        </w:r>
      </w:ins>
      <w:r w:rsidRPr="00A56E92">
        <w:rPr>
          <w:rFonts w:ascii="Times New Roman" w:hAnsi="Times New Roman" w:cs="Times New Roman"/>
          <w:sz w:val="24"/>
          <w:szCs w:val="24"/>
        </w:rPr>
        <w:t>,</w:t>
      </w:r>
      <w:ins w:id="98" w:author="markos silva" w:date="2022-08-18T12:18:00Z">
        <w:r w:rsidRPr="00A56E92">
          <w:rPr>
            <w:rFonts w:ascii="Times New Roman" w:hAnsi="Times New Roman" w:cs="Times New Roman"/>
            <w:sz w:val="24"/>
            <w:szCs w:val="24"/>
          </w:rPr>
          <w:t xml:space="preserve"> acrescente os ingredientes aos poucos e misture bem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. </w:t>
      </w:r>
      <w:ins w:id="99" w:author="markos silva" w:date="2022-08-18T12:18:00Z">
        <w:r w:rsidRPr="00A56E92">
          <w:rPr>
            <w:rFonts w:ascii="Times New Roman" w:hAnsi="Times New Roman" w:cs="Times New Roman"/>
            <w:sz w:val="24"/>
            <w:szCs w:val="24"/>
          </w:rPr>
          <w:t>Despeje a massa na forma caramelizada.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 </w:t>
      </w:r>
      <w:ins w:id="100" w:author="markos silva" w:date="2022-08-18T12:18:00Z">
        <w:r w:rsidRPr="00A56E92">
          <w:rPr>
            <w:rFonts w:ascii="Times New Roman" w:hAnsi="Times New Roman" w:cs="Times New Roman"/>
            <w:sz w:val="24"/>
            <w:szCs w:val="24"/>
          </w:rPr>
          <w:t>Leve ao forno médio pr</w:t>
        </w:r>
      </w:ins>
      <w:r w:rsidRPr="00A56E92">
        <w:rPr>
          <w:rFonts w:ascii="Times New Roman" w:hAnsi="Times New Roman" w:cs="Times New Roman"/>
          <w:sz w:val="24"/>
          <w:szCs w:val="24"/>
        </w:rPr>
        <w:t>é-a</w:t>
      </w:r>
      <w:ins w:id="101" w:author="markos silva" w:date="2022-08-18T12:18:00Z">
        <w:r w:rsidRPr="00A56E92">
          <w:rPr>
            <w:rFonts w:ascii="Times New Roman" w:hAnsi="Times New Roman" w:cs="Times New Roman"/>
            <w:sz w:val="24"/>
            <w:szCs w:val="24"/>
          </w:rPr>
          <w:t>quecido (sem banho Maria) por cerca de 1 hora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. </w:t>
      </w:r>
      <w:ins w:id="102" w:author="markos silva" w:date="2022-08-18T12:18:00Z">
        <w:r w:rsidRPr="00A56E92">
          <w:rPr>
            <w:rFonts w:ascii="Times New Roman" w:hAnsi="Times New Roman" w:cs="Times New Roman"/>
            <w:sz w:val="24"/>
            <w:szCs w:val="24"/>
          </w:rPr>
          <w:t>Desenforme morno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, </w:t>
      </w:r>
      <w:ins w:id="103" w:author="markos silva" w:date="2022-08-18T12:18:00Z">
        <w:r w:rsidRPr="00A56E92">
          <w:rPr>
            <w:rFonts w:ascii="Times New Roman" w:hAnsi="Times New Roman" w:cs="Times New Roman"/>
            <w:sz w:val="24"/>
            <w:szCs w:val="24"/>
          </w:rPr>
          <w:t>espere esfriar e sirva</w:t>
        </w:r>
      </w:ins>
      <w:r w:rsidRPr="00A56E92">
        <w:rPr>
          <w:rFonts w:ascii="Times New Roman" w:hAnsi="Times New Roman" w:cs="Times New Roman"/>
          <w:sz w:val="24"/>
          <w:szCs w:val="24"/>
        </w:rPr>
        <w:t>.</w:t>
      </w:r>
    </w:p>
    <w:p w:rsidR="001B4750" w:rsidRPr="00A56E92" w:rsidRDefault="001B4750" w:rsidP="00216DC8">
      <w:pPr>
        <w:jc w:val="both"/>
        <w:rPr>
          <w:ins w:id="104" w:author="markos silva" w:date="2022-08-18T12:18:00Z"/>
          <w:rFonts w:ascii="Times New Roman" w:hAnsi="Times New Roman" w:cs="Times New Roman"/>
          <w:sz w:val="24"/>
          <w:szCs w:val="24"/>
        </w:rPr>
      </w:pPr>
      <w:ins w:id="105" w:author="markos silva" w:date="2022-08-18T12:18:00Z">
        <w:r w:rsidRPr="00A56E92">
          <w:rPr>
            <w:rFonts w:ascii="Times New Roman" w:hAnsi="Times New Roman" w:cs="Times New Roman"/>
            <w:sz w:val="24"/>
            <w:szCs w:val="24"/>
          </w:rPr>
          <w:t xml:space="preserve">                                                                                                       </w:t>
        </w:r>
      </w:ins>
    </w:p>
    <w:p w:rsidR="00D36DA4" w:rsidRPr="00A56E92" w:rsidRDefault="00D36DA4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9E421B" w:rsidRPr="00A56E92" w:rsidRDefault="009E421B" w:rsidP="00216DC8">
      <w:pPr>
        <w:pStyle w:val="PargrafodaLista"/>
        <w:numPr>
          <w:ilvl w:val="0"/>
          <w:numId w:val="1"/>
        </w:numPr>
        <w:jc w:val="both"/>
        <w:rPr>
          <w:ins w:id="106" w:author="markos silva" w:date="2022-08-18T12:30:00Z"/>
          <w:rFonts w:ascii="Times New Roman" w:hAnsi="Times New Roman" w:cs="Times New Roman"/>
          <w:sz w:val="24"/>
          <w:szCs w:val="24"/>
        </w:rPr>
      </w:pPr>
      <w:ins w:id="107" w:author="markos silva" w:date="2022-08-18T12:30:00Z">
        <w:r w:rsidRPr="00A56E92">
          <w:rPr>
            <w:rFonts w:ascii="Times New Roman" w:hAnsi="Times New Roman" w:cs="Times New Roman"/>
            <w:sz w:val="24"/>
            <w:szCs w:val="24"/>
          </w:rPr>
          <w:t>Receita de biscoito</w:t>
        </w:r>
      </w:ins>
    </w:p>
    <w:p w:rsidR="009E421B" w:rsidRPr="00A56E92" w:rsidRDefault="009E421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ins w:id="108" w:author="markos silva" w:date="2022-08-18T12:30:00Z">
        <w:r w:rsidRPr="00A56E92">
          <w:rPr>
            <w:rFonts w:ascii="Times New Roman" w:hAnsi="Times New Roman" w:cs="Times New Roman"/>
            <w:sz w:val="24"/>
            <w:szCs w:val="24"/>
          </w:rPr>
          <w:t>Ana Thais Rocha</w:t>
        </w:r>
      </w:ins>
    </w:p>
    <w:p w:rsidR="009E421B" w:rsidRPr="00A56E92" w:rsidRDefault="009E421B" w:rsidP="00216DC8">
      <w:pPr>
        <w:jc w:val="both"/>
        <w:rPr>
          <w:ins w:id="109" w:author="markos silva" w:date="2022-08-18T12:30:00Z"/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lastRenderedPageBreak/>
        <w:t xml:space="preserve">Ingredientes: </w:t>
      </w:r>
    </w:p>
    <w:p w:rsidR="009E421B" w:rsidRPr="00A56E92" w:rsidRDefault="009E421B" w:rsidP="00216DC8">
      <w:pPr>
        <w:jc w:val="both"/>
        <w:rPr>
          <w:ins w:id="110" w:author="markos silva" w:date="2022-08-18T12:30:00Z"/>
          <w:rFonts w:ascii="Times New Roman" w:hAnsi="Times New Roman" w:cs="Times New Roman"/>
          <w:sz w:val="24"/>
          <w:szCs w:val="24"/>
        </w:rPr>
      </w:pPr>
      <w:ins w:id="111" w:author="markos silva" w:date="2022-08-18T12:30:00Z">
        <w:r w:rsidRPr="00A56E92">
          <w:rPr>
            <w:rFonts w:ascii="Times New Roman" w:hAnsi="Times New Roman" w:cs="Times New Roman"/>
            <w:sz w:val="24"/>
            <w:szCs w:val="24"/>
          </w:rPr>
          <w:t xml:space="preserve">½ kg de polvilho azedo </w:t>
        </w:r>
      </w:ins>
    </w:p>
    <w:p w:rsidR="009E421B" w:rsidRPr="00A56E92" w:rsidRDefault="009E421B" w:rsidP="00216DC8">
      <w:pPr>
        <w:jc w:val="both"/>
        <w:rPr>
          <w:ins w:id="112" w:author="markos silva" w:date="2022-08-18T12:30:00Z"/>
          <w:rFonts w:ascii="Times New Roman" w:hAnsi="Times New Roman" w:cs="Times New Roman"/>
          <w:sz w:val="24"/>
          <w:szCs w:val="24"/>
        </w:rPr>
      </w:pPr>
      <w:ins w:id="113" w:author="markos silva" w:date="2022-08-18T12:30:00Z">
        <w:r w:rsidRPr="00A56E92">
          <w:rPr>
            <w:rFonts w:ascii="Times New Roman" w:hAnsi="Times New Roman" w:cs="Times New Roman"/>
            <w:sz w:val="24"/>
            <w:szCs w:val="24"/>
          </w:rPr>
          <w:t xml:space="preserve">½ copo de óleo </w:t>
        </w:r>
      </w:ins>
    </w:p>
    <w:p w:rsidR="009E421B" w:rsidRPr="00A56E92" w:rsidRDefault="009E421B" w:rsidP="00216DC8">
      <w:pPr>
        <w:jc w:val="both"/>
        <w:rPr>
          <w:ins w:id="114" w:author="markos silva" w:date="2022-08-18T12:30:00Z"/>
          <w:rFonts w:ascii="Times New Roman" w:hAnsi="Times New Roman" w:cs="Times New Roman"/>
          <w:sz w:val="24"/>
          <w:szCs w:val="24"/>
        </w:rPr>
      </w:pPr>
      <w:ins w:id="115" w:author="markos silva" w:date="2022-08-18T12:30:00Z">
        <w:r w:rsidRPr="00A56E92">
          <w:rPr>
            <w:rFonts w:ascii="Times New Roman" w:hAnsi="Times New Roman" w:cs="Times New Roman"/>
            <w:sz w:val="24"/>
            <w:szCs w:val="24"/>
          </w:rPr>
          <w:t>½ de leite</w:t>
        </w:r>
      </w:ins>
    </w:p>
    <w:p w:rsidR="009E421B" w:rsidRPr="00A56E92" w:rsidRDefault="009E421B" w:rsidP="00216DC8">
      <w:pPr>
        <w:jc w:val="both"/>
        <w:rPr>
          <w:ins w:id="116" w:author="markos silva" w:date="2022-08-18T12:30:00Z"/>
          <w:rFonts w:ascii="Times New Roman" w:hAnsi="Times New Roman" w:cs="Times New Roman"/>
          <w:sz w:val="24"/>
          <w:szCs w:val="24"/>
        </w:rPr>
      </w:pPr>
      <w:ins w:id="117" w:author="markos silva" w:date="2022-08-18T12:30:00Z">
        <w:r w:rsidRPr="00A56E92">
          <w:rPr>
            <w:rFonts w:ascii="Times New Roman" w:hAnsi="Times New Roman" w:cs="Times New Roman"/>
            <w:sz w:val="24"/>
            <w:szCs w:val="24"/>
          </w:rPr>
          <w:t xml:space="preserve">3 ovos </w:t>
        </w:r>
      </w:ins>
    </w:p>
    <w:p w:rsidR="009E421B" w:rsidRPr="00A56E92" w:rsidRDefault="009E421B" w:rsidP="00216DC8">
      <w:pPr>
        <w:jc w:val="both"/>
        <w:rPr>
          <w:ins w:id="118" w:author="markos silva" w:date="2022-08-18T12:30:00Z"/>
          <w:rFonts w:ascii="Times New Roman" w:hAnsi="Times New Roman" w:cs="Times New Roman"/>
          <w:sz w:val="24"/>
          <w:szCs w:val="24"/>
        </w:rPr>
      </w:pPr>
      <w:ins w:id="119" w:author="markos silva" w:date="2022-08-18T12:30:00Z">
        <w:r w:rsidRPr="00A56E92">
          <w:rPr>
            <w:rFonts w:ascii="Times New Roman" w:hAnsi="Times New Roman" w:cs="Times New Roman"/>
            <w:sz w:val="24"/>
            <w:szCs w:val="24"/>
          </w:rPr>
          <w:t>Sal a gosto</w:t>
        </w:r>
      </w:ins>
    </w:p>
    <w:p w:rsidR="009E421B" w:rsidRPr="00A56E92" w:rsidRDefault="009E421B" w:rsidP="00216DC8">
      <w:pPr>
        <w:jc w:val="both"/>
        <w:rPr>
          <w:ins w:id="120" w:author="markos silva" w:date="2022-08-18T12:30:00Z"/>
          <w:rFonts w:ascii="Times New Roman" w:hAnsi="Times New Roman" w:cs="Times New Roman"/>
          <w:sz w:val="24"/>
          <w:szCs w:val="24"/>
        </w:rPr>
      </w:pPr>
      <w:ins w:id="121" w:author="markos silva" w:date="2022-08-18T12:30:00Z">
        <w:r w:rsidRPr="00A56E92">
          <w:rPr>
            <w:rFonts w:ascii="Times New Roman" w:hAnsi="Times New Roman" w:cs="Times New Roman"/>
            <w:sz w:val="24"/>
            <w:szCs w:val="24"/>
          </w:rPr>
          <w:t>Modo de preparo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: </w:t>
      </w:r>
      <w:ins w:id="122" w:author="markos silva" w:date="2022-08-18T12:30:00Z">
        <w:r w:rsidRPr="00A56E92">
          <w:rPr>
            <w:rFonts w:ascii="Times New Roman" w:hAnsi="Times New Roman" w:cs="Times New Roman"/>
            <w:sz w:val="24"/>
            <w:szCs w:val="24"/>
          </w:rPr>
          <w:t>Coloque o polvilho na vasilha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. </w:t>
      </w:r>
      <w:ins w:id="123" w:author="markos silva" w:date="2022-08-18T12:30:00Z">
        <w:r w:rsidRPr="00A56E92">
          <w:rPr>
            <w:rFonts w:ascii="Times New Roman" w:hAnsi="Times New Roman" w:cs="Times New Roman"/>
            <w:sz w:val="24"/>
            <w:szCs w:val="24"/>
          </w:rPr>
          <w:t>Coloque no fogo uma panela</w:t>
        </w:r>
      </w:ins>
      <w:r w:rsidRPr="00A56E92">
        <w:rPr>
          <w:rFonts w:ascii="Times New Roman" w:hAnsi="Times New Roman" w:cs="Times New Roman"/>
          <w:sz w:val="24"/>
          <w:szCs w:val="24"/>
        </w:rPr>
        <w:t>, o</w:t>
      </w:r>
      <w:ins w:id="124" w:author="markos silva" w:date="2022-08-18T12:30:00Z">
        <w:r w:rsidRPr="00A56E92">
          <w:rPr>
            <w:rFonts w:ascii="Times New Roman" w:hAnsi="Times New Roman" w:cs="Times New Roman"/>
            <w:sz w:val="24"/>
            <w:szCs w:val="24"/>
          </w:rPr>
          <w:t xml:space="preserve"> óleo e o leite até ferver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. </w:t>
      </w:r>
      <w:ins w:id="125" w:author="markos silva" w:date="2022-08-18T12:30:00Z">
        <w:r w:rsidRPr="00A56E92">
          <w:rPr>
            <w:rFonts w:ascii="Times New Roman" w:hAnsi="Times New Roman" w:cs="Times New Roman"/>
            <w:sz w:val="24"/>
            <w:szCs w:val="24"/>
          </w:rPr>
          <w:t>Despeje por cima o polvilho, acrescente os ovos e por último o sal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. </w:t>
      </w:r>
      <w:ins w:id="126" w:author="markos silva" w:date="2022-08-18T12:30:00Z">
        <w:r w:rsidRPr="00A56E92">
          <w:rPr>
            <w:rFonts w:ascii="Times New Roman" w:hAnsi="Times New Roman" w:cs="Times New Roman"/>
            <w:sz w:val="24"/>
            <w:szCs w:val="24"/>
          </w:rPr>
          <w:t>Mexe até a massa ficar consistente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. </w:t>
      </w:r>
      <w:ins w:id="127" w:author="markos silva" w:date="2022-08-18T12:30:00Z">
        <w:r w:rsidRPr="00A56E92">
          <w:rPr>
            <w:rFonts w:ascii="Times New Roman" w:hAnsi="Times New Roman" w:cs="Times New Roman"/>
            <w:sz w:val="24"/>
            <w:szCs w:val="24"/>
          </w:rPr>
          <w:t>Enrole os biscoitos em formato de palitos e frite em óleo quente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E421B" w:rsidRPr="00A56E92" w:rsidRDefault="009E421B" w:rsidP="00216DC8">
      <w:pPr>
        <w:jc w:val="both"/>
        <w:rPr>
          <w:ins w:id="128" w:author="markos silva" w:date="2022-08-18T12:30:00Z"/>
          <w:rFonts w:ascii="Times New Roman" w:hAnsi="Times New Roman" w:cs="Times New Roman"/>
          <w:sz w:val="24"/>
          <w:szCs w:val="24"/>
        </w:rPr>
      </w:pPr>
    </w:p>
    <w:p w:rsidR="009E421B" w:rsidRPr="00A56E92" w:rsidRDefault="009E421B" w:rsidP="00216DC8">
      <w:pPr>
        <w:jc w:val="both"/>
        <w:rPr>
          <w:ins w:id="129" w:author="markos silva" w:date="2022-08-18T12:30:00Z"/>
          <w:rFonts w:ascii="Times New Roman" w:hAnsi="Times New Roman" w:cs="Times New Roman"/>
          <w:sz w:val="24"/>
          <w:szCs w:val="24"/>
        </w:rPr>
      </w:pPr>
    </w:p>
    <w:p w:rsidR="009E421B" w:rsidRPr="00A56E92" w:rsidRDefault="009E421B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ins w:id="130" w:author="markos silva" w:date="2022-08-18T12:44:00Z">
        <w:r w:rsidRPr="00A56E92">
          <w:rPr>
            <w:rFonts w:ascii="Times New Roman" w:hAnsi="Times New Roman" w:cs="Times New Roman"/>
            <w:sz w:val="24"/>
            <w:szCs w:val="24"/>
          </w:rPr>
          <w:t xml:space="preserve">Escondidinho de frango com mandioca </w:t>
        </w:r>
      </w:ins>
    </w:p>
    <w:p w:rsidR="009E421B" w:rsidRPr="00A56E92" w:rsidRDefault="009E421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ins w:id="131" w:author="markos silva" w:date="2022-08-18T12:44:00Z">
        <w:r w:rsidRPr="00A56E92">
          <w:rPr>
            <w:rFonts w:ascii="Times New Roman" w:hAnsi="Times New Roman" w:cs="Times New Roman"/>
            <w:sz w:val="24"/>
            <w:szCs w:val="24"/>
          </w:rPr>
          <w:t xml:space="preserve">                                                                                      Allison Rivaldo </w:t>
        </w:r>
      </w:ins>
    </w:p>
    <w:p w:rsidR="009E421B" w:rsidRPr="00A56E92" w:rsidRDefault="009E421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9E421B" w:rsidRPr="00A56E92" w:rsidRDefault="009E421B" w:rsidP="00216DC8">
      <w:pPr>
        <w:jc w:val="both"/>
        <w:rPr>
          <w:ins w:id="132" w:author="markos silva" w:date="2022-08-18T12:44:00Z"/>
          <w:rFonts w:ascii="Times New Roman" w:hAnsi="Times New Roman" w:cs="Times New Roman"/>
          <w:sz w:val="24"/>
          <w:szCs w:val="24"/>
        </w:rPr>
      </w:pPr>
      <w:ins w:id="133" w:author="markos silva" w:date="2022-08-18T12:44:00Z">
        <w:r w:rsidRPr="00A56E92">
          <w:rPr>
            <w:rFonts w:ascii="Times New Roman" w:hAnsi="Times New Roman" w:cs="Times New Roman"/>
            <w:sz w:val="24"/>
            <w:szCs w:val="24"/>
          </w:rPr>
          <w:t>Frango bem temperado a gosto</w:t>
        </w:r>
      </w:ins>
    </w:p>
    <w:p w:rsidR="009E421B" w:rsidRPr="00A56E92" w:rsidRDefault="009E421B" w:rsidP="00216DC8">
      <w:pPr>
        <w:jc w:val="both"/>
        <w:rPr>
          <w:ins w:id="134" w:author="markos silva" w:date="2022-08-18T12:44:00Z"/>
          <w:rFonts w:ascii="Times New Roman" w:hAnsi="Times New Roman" w:cs="Times New Roman"/>
          <w:sz w:val="24"/>
          <w:szCs w:val="24"/>
        </w:rPr>
      </w:pPr>
      <w:ins w:id="135" w:author="markos silva" w:date="2022-08-18T12:44:00Z">
        <w:r w:rsidRPr="00A56E92">
          <w:rPr>
            <w:rFonts w:ascii="Times New Roman" w:hAnsi="Times New Roman" w:cs="Times New Roman"/>
            <w:sz w:val="24"/>
            <w:szCs w:val="24"/>
          </w:rPr>
          <w:t>Meia caixa de creme de leite</w:t>
        </w:r>
      </w:ins>
    </w:p>
    <w:p w:rsidR="009E421B" w:rsidRPr="00A56E92" w:rsidRDefault="009E421B" w:rsidP="00216DC8">
      <w:pPr>
        <w:jc w:val="both"/>
        <w:rPr>
          <w:ins w:id="136" w:author="markos silva" w:date="2022-08-18T12:44:00Z"/>
          <w:rFonts w:ascii="Times New Roman" w:hAnsi="Times New Roman" w:cs="Times New Roman"/>
          <w:sz w:val="24"/>
          <w:szCs w:val="24"/>
        </w:rPr>
      </w:pPr>
      <w:ins w:id="137" w:author="markos silva" w:date="2022-08-18T12:44:00Z">
        <w:r w:rsidRPr="00A56E92">
          <w:rPr>
            <w:rFonts w:ascii="Times New Roman" w:hAnsi="Times New Roman" w:cs="Times New Roman"/>
            <w:sz w:val="24"/>
            <w:szCs w:val="24"/>
          </w:rPr>
          <w:t>500 g de mandioca cozida , amassada em ponto de purê</w:t>
        </w:r>
      </w:ins>
    </w:p>
    <w:p w:rsidR="009E421B" w:rsidRPr="00A56E92" w:rsidRDefault="009E421B" w:rsidP="00216DC8">
      <w:pPr>
        <w:jc w:val="both"/>
        <w:rPr>
          <w:ins w:id="138" w:author="markos silva" w:date="2022-08-18T12:44:00Z"/>
          <w:rFonts w:ascii="Times New Roman" w:hAnsi="Times New Roman" w:cs="Times New Roman"/>
          <w:sz w:val="24"/>
          <w:szCs w:val="24"/>
        </w:rPr>
      </w:pPr>
      <w:ins w:id="139" w:author="markos silva" w:date="2022-08-18T12:44:00Z">
        <w:r w:rsidRPr="00A56E92">
          <w:rPr>
            <w:rFonts w:ascii="Times New Roman" w:hAnsi="Times New Roman" w:cs="Times New Roman"/>
            <w:sz w:val="24"/>
            <w:szCs w:val="24"/>
          </w:rPr>
          <w:t>1 colher de manteiga</w:t>
        </w:r>
      </w:ins>
    </w:p>
    <w:p w:rsidR="009E421B" w:rsidRPr="00A56E92" w:rsidRDefault="009E421B" w:rsidP="00216DC8">
      <w:pPr>
        <w:jc w:val="both"/>
        <w:rPr>
          <w:ins w:id="140" w:author="markos silva" w:date="2022-08-18T12:44:00Z"/>
          <w:rFonts w:ascii="Times New Roman" w:hAnsi="Times New Roman" w:cs="Times New Roman"/>
          <w:sz w:val="24"/>
          <w:szCs w:val="24"/>
        </w:rPr>
      </w:pPr>
      <w:ins w:id="141" w:author="markos silva" w:date="2022-08-18T12:44:00Z">
        <w:r w:rsidRPr="00A56E92">
          <w:rPr>
            <w:rFonts w:ascii="Times New Roman" w:hAnsi="Times New Roman" w:cs="Times New Roman"/>
            <w:sz w:val="24"/>
            <w:szCs w:val="24"/>
          </w:rPr>
          <w:t>Leite</w:t>
        </w:r>
      </w:ins>
    </w:p>
    <w:p w:rsidR="009E421B" w:rsidRPr="00A56E92" w:rsidRDefault="009E421B" w:rsidP="00216DC8">
      <w:pPr>
        <w:jc w:val="both"/>
        <w:rPr>
          <w:ins w:id="142" w:author="markos silva" w:date="2022-08-18T12:44:00Z"/>
          <w:rFonts w:ascii="Times New Roman" w:hAnsi="Times New Roman" w:cs="Times New Roman"/>
          <w:sz w:val="24"/>
          <w:szCs w:val="24"/>
        </w:rPr>
      </w:pPr>
      <w:ins w:id="143" w:author="markos silva" w:date="2022-08-18T12:44:00Z">
        <w:r w:rsidRPr="00A56E92">
          <w:rPr>
            <w:rFonts w:ascii="Times New Roman" w:hAnsi="Times New Roman" w:cs="Times New Roman"/>
            <w:sz w:val="24"/>
            <w:szCs w:val="24"/>
          </w:rPr>
          <w:t>150 g de mussarela</w:t>
        </w:r>
      </w:ins>
    </w:p>
    <w:p w:rsidR="009E421B" w:rsidRPr="00A56E92" w:rsidRDefault="009E421B" w:rsidP="00216DC8">
      <w:pPr>
        <w:jc w:val="both"/>
        <w:rPr>
          <w:ins w:id="144" w:author="markos silva" w:date="2022-08-18T12:44:00Z"/>
          <w:rFonts w:ascii="Times New Roman" w:hAnsi="Times New Roman" w:cs="Times New Roman"/>
          <w:sz w:val="24"/>
          <w:szCs w:val="24"/>
        </w:rPr>
      </w:pPr>
      <w:ins w:id="145" w:author="markos silva" w:date="2022-08-18T12:44:00Z">
        <w:r w:rsidRPr="00A56E92">
          <w:rPr>
            <w:rFonts w:ascii="Times New Roman" w:hAnsi="Times New Roman" w:cs="Times New Roman"/>
            <w:sz w:val="24"/>
            <w:szCs w:val="24"/>
          </w:rPr>
          <w:t>Modo de prepar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o: </w:t>
      </w:r>
      <w:ins w:id="146" w:author="markos silva" w:date="2022-08-18T12:44:00Z">
        <w:r w:rsidRPr="00A56E92">
          <w:rPr>
            <w:rFonts w:ascii="Times New Roman" w:hAnsi="Times New Roman" w:cs="Times New Roman"/>
            <w:sz w:val="24"/>
            <w:szCs w:val="24"/>
          </w:rPr>
          <w:t>Pegue uma forma coloque uma camada da massa e d</w:t>
        </w:r>
      </w:ins>
      <w:r w:rsidRPr="00A56E92">
        <w:rPr>
          <w:rFonts w:ascii="Times New Roman" w:hAnsi="Times New Roman" w:cs="Times New Roman"/>
          <w:sz w:val="24"/>
          <w:szCs w:val="24"/>
        </w:rPr>
        <w:t>epois</w:t>
      </w:r>
      <w:ins w:id="147" w:author="markos silva" w:date="2022-08-18T12:44:00Z">
        <w:r w:rsidRPr="00A56E92">
          <w:rPr>
            <w:rFonts w:ascii="Times New Roman" w:hAnsi="Times New Roman" w:cs="Times New Roman"/>
            <w:sz w:val="24"/>
            <w:szCs w:val="24"/>
          </w:rPr>
          <w:t xml:space="preserve"> uma do </w:t>
        </w:r>
      </w:ins>
      <w:r w:rsidRPr="00A56E92">
        <w:rPr>
          <w:rFonts w:ascii="Times New Roman" w:hAnsi="Times New Roman" w:cs="Times New Roman"/>
          <w:sz w:val="24"/>
          <w:szCs w:val="24"/>
        </w:rPr>
        <w:t>f</w:t>
      </w:r>
      <w:ins w:id="148" w:author="markos silva" w:date="2022-08-18T12:44:00Z">
        <w:r w:rsidRPr="00A56E92">
          <w:rPr>
            <w:rFonts w:ascii="Times New Roman" w:hAnsi="Times New Roman" w:cs="Times New Roman"/>
            <w:sz w:val="24"/>
            <w:szCs w:val="24"/>
          </w:rPr>
          <w:t>rango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 </w:t>
      </w:r>
      <w:ins w:id="149" w:author="markos silva" w:date="2022-08-18T12:44:00Z">
        <w:r w:rsidRPr="00A56E92">
          <w:rPr>
            <w:rFonts w:ascii="Times New Roman" w:hAnsi="Times New Roman" w:cs="Times New Roman"/>
            <w:sz w:val="24"/>
            <w:szCs w:val="24"/>
          </w:rPr>
          <w:t>e por último a massa de novo e depois coloque 150 g de mussarela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. </w:t>
      </w:r>
      <w:ins w:id="150" w:author="markos silva" w:date="2022-08-18T12:44:00Z">
        <w:r w:rsidRPr="00A56E92">
          <w:rPr>
            <w:rFonts w:ascii="Times New Roman" w:hAnsi="Times New Roman" w:cs="Times New Roman"/>
            <w:sz w:val="24"/>
            <w:szCs w:val="24"/>
          </w:rPr>
          <w:t>Orégano a gosto e deixei assar no forno até gratinar.</w:t>
        </w:r>
      </w:ins>
    </w:p>
    <w:p w:rsidR="009E421B" w:rsidRPr="00A56E92" w:rsidRDefault="009E421B" w:rsidP="00216DC8">
      <w:pPr>
        <w:jc w:val="both"/>
        <w:rPr>
          <w:ins w:id="151" w:author="markos silva" w:date="2022-08-18T12:44:00Z"/>
          <w:rFonts w:ascii="Times New Roman" w:hAnsi="Times New Roman" w:cs="Times New Roman"/>
          <w:sz w:val="24"/>
          <w:szCs w:val="24"/>
        </w:rPr>
      </w:pPr>
      <w:ins w:id="152" w:author="markos silva" w:date="2022-08-18T12:44:00Z">
        <w:r w:rsidRPr="00A56E9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</w:p>
    <w:p w:rsidR="009E421B" w:rsidRPr="00A56E92" w:rsidRDefault="009E421B" w:rsidP="00216DC8">
      <w:pPr>
        <w:jc w:val="both"/>
        <w:rPr>
          <w:ins w:id="153" w:author="markos silva" w:date="2022-08-18T12:44:00Z"/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Empada de mandioca e carne seca (Érica Dalgisa Clemente)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          Massa: </w:t>
      </w:r>
    </w:p>
    <w:p w:rsidR="00667FA0" w:rsidRPr="00A56E92" w:rsidRDefault="00667FA0" w:rsidP="00216DC8">
      <w:pPr>
        <w:pStyle w:val="PargrafodaLista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500g de farinha de trigo sem fermento;</w:t>
      </w:r>
    </w:p>
    <w:p w:rsidR="00667FA0" w:rsidRPr="00A56E92" w:rsidRDefault="00667FA0" w:rsidP="00216DC8">
      <w:pPr>
        <w:pStyle w:val="PargrafodaLista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250 g de margarina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Recheio:</w:t>
      </w:r>
      <w:r w:rsidR="007E18DB" w:rsidRPr="00A56E92">
        <w:rPr>
          <w:rFonts w:ascii="Times New Roman" w:hAnsi="Times New Roman" w:cs="Times New Roman"/>
          <w:sz w:val="24"/>
          <w:szCs w:val="24"/>
        </w:rPr>
        <w:t xml:space="preserve"> </w:t>
      </w:r>
      <w:r w:rsidRPr="00A56E92">
        <w:rPr>
          <w:rFonts w:ascii="Times New Roman" w:hAnsi="Times New Roman" w:cs="Times New Roman"/>
          <w:sz w:val="24"/>
          <w:szCs w:val="24"/>
        </w:rPr>
        <w:t>250 g de mandioca branca cozida e picada em pedaços pequenos;</w:t>
      </w:r>
      <w:r w:rsidR="007E18DB" w:rsidRPr="00A56E92">
        <w:rPr>
          <w:rFonts w:ascii="Times New Roman" w:hAnsi="Times New Roman" w:cs="Times New Roman"/>
          <w:sz w:val="24"/>
          <w:szCs w:val="24"/>
        </w:rPr>
        <w:t xml:space="preserve"> </w:t>
      </w:r>
      <w:r w:rsidRPr="00A56E92">
        <w:rPr>
          <w:rFonts w:ascii="Times New Roman" w:hAnsi="Times New Roman" w:cs="Times New Roman"/>
          <w:sz w:val="24"/>
          <w:szCs w:val="24"/>
        </w:rPr>
        <w:t>250 g de carne seca;</w:t>
      </w:r>
      <w:r w:rsidR="007E18DB" w:rsidRPr="00A56E92">
        <w:rPr>
          <w:rFonts w:ascii="Times New Roman" w:hAnsi="Times New Roman" w:cs="Times New Roman"/>
          <w:sz w:val="24"/>
          <w:szCs w:val="24"/>
        </w:rPr>
        <w:t xml:space="preserve"> </w:t>
      </w:r>
      <w:r w:rsidRPr="00A56E92">
        <w:rPr>
          <w:rFonts w:ascii="Times New Roman" w:hAnsi="Times New Roman" w:cs="Times New Roman"/>
          <w:sz w:val="24"/>
          <w:szCs w:val="24"/>
        </w:rPr>
        <w:t>Temperos a gosto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</w:t>
      </w:r>
      <w:r w:rsidR="007E18DB" w:rsidRPr="00A56E92">
        <w:rPr>
          <w:rFonts w:ascii="Times New Roman" w:hAnsi="Times New Roman" w:cs="Times New Roman"/>
          <w:sz w:val="24"/>
          <w:szCs w:val="24"/>
        </w:rPr>
        <w:t xml:space="preserve"> </w:t>
      </w:r>
      <w:r w:rsidRPr="00A56E92">
        <w:rPr>
          <w:rFonts w:ascii="Times New Roman" w:hAnsi="Times New Roman" w:cs="Times New Roman"/>
          <w:sz w:val="24"/>
          <w:szCs w:val="24"/>
        </w:rPr>
        <w:t>Misture a farinha com a margarina, amassando com as mãos até formar uma massa lisa, que não grude nas mãos, se precisar, acrescente água até dar ponto. Enrole a massa em plástico filme para não ressecar.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572702" w:rsidRPr="00A56E92" w:rsidRDefault="00667FA0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Mandioca frita </w:t>
      </w:r>
    </w:p>
    <w:p w:rsidR="00667FA0" w:rsidRPr="00A56E92" w:rsidRDefault="00572702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Daniele Cássia de Paula Lima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</w:t>
      </w:r>
      <w:r w:rsidR="007E18DB" w:rsidRPr="00A56E92">
        <w:rPr>
          <w:rFonts w:ascii="Times New Roman" w:hAnsi="Times New Roman" w:cs="Times New Roman"/>
          <w:sz w:val="24"/>
          <w:szCs w:val="24"/>
        </w:rPr>
        <w:t xml:space="preserve"> </w:t>
      </w:r>
      <w:r w:rsidRPr="00A56E92">
        <w:rPr>
          <w:rFonts w:ascii="Times New Roman" w:hAnsi="Times New Roman" w:cs="Times New Roman"/>
          <w:sz w:val="24"/>
          <w:szCs w:val="24"/>
        </w:rPr>
        <w:t>Descascar a mandioca, lavar devidamente, cozinhar até ficar bem macia, temperar a gosto e fritar em óleo bem quente.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572702" w:rsidRPr="00A56E92" w:rsidRDefault="00667FA0" w:rsidP="00216D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Bolo de mandioca </w:t>
      </w:r>
    </w:p>
    <w:p w:rsidR="00667FA0" w:rsidRPr="00A56E92" w:rsidRDefault="00572702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Margarida Simões Rocha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667FA0" w:rsidRPr="00A56E92" w:rsidRDefault="00667FA0" w:rsidP="00216DC8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500g de mandioca ralada crua;</w:t>
      </w:r>
    </w:p>
    <w:p w:rsidR="00667FA0" w:rsidRPr="00A56E92" w:rsidRDefault="00667FA0" w:rsidP="00216DC8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3 ovos;</w:t>
      </w:r>
    </w:p>
    <w:p w:rsidR="00667FA0" w:rsidRPr="00A56E92" w:rsidRDefault="00667FA0" w:rsidP="00216DC8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xícaras de açúcar de 200 ml;</w:t>
      </w:r>
    </w:p>
    <w:p w:rsidR="00667FA0" w:rsidRPr="00A56E92" w:rsidRDefault="00667FA0" w:rsidP="00216DC8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3 colheres de margarina;</w:t>
      </w:r>
    </w:p>
    <w:p w:rsidR="00667FA0" w:rsidRPr="00A56E92" w:rsidRDefault="00667FA0" w:rsidP="00216DC8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½ xícara de leite;</w:t>
      </w:r>
    </w:p>
    <w:p w:rsidR="00667FA0" w:rsidRPr="00A56E92" w:rsidRDefault="00667FA0" w:rsidP="00216DC8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100g de coco ralado ou queijo ralado;</w:t>
      </w:r>
    </w:p>
    <w:p w:rsidR="00667FA0" w:rsidRPr="00A56E92" w:rsidRDefault="00667FA0" w:rsidP="00216DC8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colher de poros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</w:t>
      </w:r>
      <w:r w:rsidR="00572702" w:rsidRPr="00A56E92">
        <w:rPr>
          <w:rFonts w:ascii="Times New Roman" w:hAnsi="Times New Roman" w:cs="Times New Roman"/>
          <w:sz w:val="24"/>
          <w:szCs w:val="24"/>
        </w:rPr>
        <w:t xml:space="preserve">o: </w:t>
      </w:r>
      <w:r w:rsidRPr="00A56E92">
        <w:rPr>
          <w:rFonts w:ascii="Times New Roman" w:hAnsi="Times New Roman" w:cs="Times New Roman"/>
          <w:sz w:val="24"/>
          <w:szCs w:val="24"/>
        </w:rPr>
        <w:t>Bata os ovos com açúcar, depois a manteiga em temperatura ambiente, depois a mandioca a mandioca ralada. Crescente o fermento em pó, aí é só pôr para assar. Untar a assadeira com manteiga.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Sequilhos de polvilho Orivaldo (Maria Aparecida Afonso de Carvalho)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Ingrediente: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5 copos de polvilho doce (Orivaldo);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3 ovos;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4 colheres de margarina ou 1 pote de 500 g de nata;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½ copo de açúcar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Misturar todos os ingredientes, amassar até que fique homogêneo. Enrolar e cortar para assar em forno pré aquecido 180º.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Gelado de mandioca (Marlene Suely de Sousa Bizarria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 do brigadeiro: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lastRenderedPageBreak/>
        <w:t>2 caixas de leite condensado;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caixas de creme de leite;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gemas de ovos peneirados;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2 colheres de sopa de margarina;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200 g de chocolate meio amargo;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5 colheres de chocolate em pó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 para o creme de mandioca: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xícaras de chá de mandioca cozida e amassada;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xícaras de chá de leite integral;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caixa de leite condensado;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caixa de creme de leite;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80 g de coco ralado sem açúcar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Misture todos os ingredientes do brigadeiro e leve ao fogo. Misture sem parar, até dar ponto de brigadeiro de colher. Para o creme de mandioca misture os ingredientes e bata no liquidificador até virar um creme homogêneo. Coloque o brigadeiro num recipiente e o creme de mandioca por cima. Leve para gelar por 2 horas.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Suco de mandioca de coco (Tãnia Cristina de Carvalho)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xícaras de chá de mandioca cozida;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½ xícara de leite em pó;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4 xícaras de água;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xícara de açúcar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Bata tudo no liquidificador, sirva gelado. Dica: substitua o açúcar por ½ xícara de leite condensado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Suco de mandioca de morango (kaylan de Cássio Carvalho Leite)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xícaras de chá de mandioca cozida;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½ xícara de leite em pó;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4 xícaras de água;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xícara de açúcar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Bata tudo no liquidificador, sirva gelado. Dica: substitua o açúcar por ½ xícara de leite condensado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Pastel de farinha de milho com polvilho (Daniele Cássia de Paula Lima)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lastRenderedPageBreak/>
        <w:t>Ingredientes: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kg de farinha de milho Freitas;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250 g de polvilho azedo;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colher de sopa de sal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Misture todos os ingredientes em uma bacia e vá colocando água fervente até umedecer toda a farinha. Pegue uma luva ou um pano seco e um saco plástico e vá sovando a massa ainda quente até dar ponto. Se precisar pode colocar mais água fria.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Obs.: Na hora de abrir a massa, se começar a rachar, pode pôr mais água na massa. Recheio a gosto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Cupcake de mandioca com coco e recheio de beijinho de mandioca  (Letícia Gabrielly Santos Silva)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copo de leite;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ovos;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500 g de farinha de trigo;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250 g de açúcar;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xícaras de coco ralado;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kg de mandioca ralada;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colher de fermento em pó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Comece batendo o ovo e o açúcar na batedeira e logo depois adicione o restante dos ingredientes, sem parar de bater, lembrando de deixar o fermento por último e mexer ele com uma colher para não impedir de crescer. Despeje na forminha, até a metade, só para não vazar. Em seguida, leve ao forno pré-aquecido em 180º, até ficar douradinho em cima.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Recheio: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3 xícaras de (chá) de mandioca cozida e amassada;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xícaras de (chá) de leite em pó;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xícara de (chá) de açúcar;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4 colheres (sopa) de margarina sem sal;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¾ de xícara (chá) de coco ralado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Em uma panela, derreta a margarina, acrescente a mandioca amassada e misture bem.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Junte os demais ingredientes e continue mexendo. Cozinhe a massa em fogo médio, até que ela comece a se desprender do fundo da panela.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Beijinho de mandioca (Gian Augusto Pereira)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3 xícaras (chá) de mandioca cozida e amassada;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xícaras (Chá) de leite em pó;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xícara (Chá) de açúcar;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4 colheres de (sopa) de margarina sem sal;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¾ de xícara (Chá) de coco ralado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Em uma panela derreta a margarina, acrescente a mandioca amassada e misture bem. Junte os demais ingredientes e continue mexendo.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Cozinhe a massa em fogo médio até que ela comece a se desprender do fundo da panela. Modele os docinhos no tamanho desejado, passe no coco ralado e coloque em forminhas para beijinho.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Escondidinho de bacalhau com mandioca (Luzia de Fátima Santos Silva)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kg e meio de mandioca cozida e batida no liquidificador;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kg de bacalhau;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copo de requeijão cremoso;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cebolas médias cortadas em cubinhos;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250 g de queijo muçarela cortado em tiras;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colher de (sopa) de manteiga;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½ tablete de caldo de legumes diluído em250 ml de água quente;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xícara (Chá) de pimentão vermelho cortado em cubinhos;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4 dentes de alho cortados em lâminas;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4 tomates médios cortados em cubos, sem pele e sem semente;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xícara (Chá) de coentro  e 1 xícara (Chá) de cebolinha;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pacote de 100 g de queijo parmesão ralado;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½ xícara (Chá) de azeite de oliva;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Pimenta do reino e cheiro verde a gosto;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vidro de 175 g de azeitona preta ou verde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Pastel Caipira (Rosilene de Oliveira)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Receita: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Polvilho azedo;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farinha de milho;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Temperos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Recheio: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Carne e creme de milho com queijo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Torta gelada de bis (Eduarda Maiara de Freitas)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300 g de bolacha tipo Maria;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caixa de bis preto;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caixa de bis branco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Creme preto - Ingredientes: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lata de leite condensado;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1 barra de chocolate escuro (a barra pode ter de 150 a 200 g, usei 200 g de chocolate meio amargo);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lata de creme de leite de 300 g;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gelatina sem sabor de 12 g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Creme branco: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lata de leite condensado;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barra de chocolate branco (a barra pode ter de 150 a 200 g, usei 200 g de chocolate meio amargo);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lata de creme de leite de 300 g;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gelatina sem sabor de 12 g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Parte da mandioca: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200 g de cozida, amassada com 5 colheres de açúcar. Mexa até que fique levemente dourada.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Rosca de mandioca (Liliane da Costa Leandro)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200 ml de leite;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4 ovos;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300 g de açúcar;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150 g de margarina;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80 g de fermento fresco;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20 g de sal;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kg e ½ de trigo;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600 g de mandioca cozida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Modo de preparo: 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Bata no liquidificador, por 3 minutos, a mandioca cozida, a margarina, o açúcar, leite e os ovos. Transfira para uma vasilha, acrescente sal e o fermento, misture bem, acrescente trigo aos poucos e depois transfira para uma bancada para sovar muito bem.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lastRenderedPageBreak/>
        <w:t>Lembrando que fica uma massa meio grossa mesmo. Faça o formato desejado da sua rosca e deixe crescer por 40 minutos.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Assar em forno 180 º, de 40 a 45 minutos.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Pastel de Farinha de Milho com polvilho (Alminda Santos Oliveira)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Ingrediente: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kg de farinha de milho Freitas;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250 g de polvilho azedo;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colher de (sopa) de sal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Misture todos os ingredientes e vá colocando água fervente até umedecer toda a farinha. Pegue uma luva térmica ou um pano seco e um saco plástico para sovar a massa ainda quente até dar ponto. Se precisar pode colocar mais água fria.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Obs.: Na hora de abrir a massa verifique se não está rachando, se estiver, pode pôr mais água na massa.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Recheio: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A gosto.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Pastel de mandioca (Custódia Maria Pereira)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kg de mandioca;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ovo;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colher de manteiga;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Farinha de trigo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Pique a mandioca em pedaços médios e coloque para cozinhar, já coloque sal. Quando cozida, retire as fibras internas e passe na máquina de moer carne. Junte a mandioca a 1 ovo batido, manteiga e vá misturando tudo e colocando farinha de trigo até alcançar uma consistência que dê para abrir a massa.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Pamonha de mandioca (Larissa Mayara Santos Silva)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4 xícaras de mandioca;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pitadada de sal;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Açúcar a gosto;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200 ml de leite de coco;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Coco ralado;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lastRenderedPageBreak/>
        <w:t>Folha de bananeira (para enrolar)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Biscoito assado (Maria Regina Rocha de Freitas)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Ingrediente: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4 xícaras de polvilho;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xícara de leite;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xícara de óleo;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xícara de água;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ovo;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colher de sal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Umedeça o polvilho com água, ferva o leite com o óleo e escalde o polvilho. Coloque  o ovo e sal. Se precisar, coloque mais água. Coloque a massa em um saquinho plástico, faça um buraco e aperte para colocar na forma e leve para assar.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Bolo de mandioca (sem nome?)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kg de mandioca;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100 g de coco ralado;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xícaras de (chá) de leite;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4 ovos;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colheres de sopa de manteiga derretida;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xícara (chá) de farinha de trigo;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xícaras 9chá) de açúcar;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colher (sopa) de fermento em pó;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Margarina e farinha de trigo para untar.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Técnica de preparo: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Rale a mandioca, esprema a massa, coloque em uma vasilha e junte metade do coco ralado. Bata o coco restante no liquidificador com leite, os ovos, a manteiga, a farinha de trigo e o açúcar, até ficar homogêneo. Junte com a massa de mandioca, acrescente o fermento e misture. Despeje em uma forma de buraco no meio de 30 cm, untada e leve ao forno médio, pré-aquecido por 35 minutos, ou até dourar. Espere esfriar, desenforme e sirva.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Filé de frango empanado com polvilho e farinha de mandioca (Raul Arêas de Oliveira Costa)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Cortar 500 g de filé de frango em tiras, temperar a gosto. Mergulhe o filé na mistura de um copo de leite e 1 ovo batido. Passe na mistura de 1 copo de farinha de mandioca temperada e meio copo de polvilho doce. Fritar em óleo aquecido, espere dourar.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lastRenderedPageBreak/>
        <w:t>Obs.: Excelente opção para petisco, se servido com molho de maionese com alho.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Biscoito de air fryer (Leonardo Tadeu)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3 copos americanos de polvilho azedo;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½ copo de água;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½ copo de óleo;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copo de leite;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½ copo de queijo meia cura;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colher (sopa) de sal;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colher (sopa) de açúcar;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ovo;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colheres de farinha de mandioca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Junte a água, óleo e o leite e ferva. Escalde o polvilho, acrescente o queijo ralado e sove bem. Acrescente o sal, o açúcar, o ovo e a farinha de mandioca. Sove bem até desgrudar das mãos.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Modele em palitos, na espessura de (um dedo). Pré-aqueça a air fryer a 180 º. Coloque os palitos na assadeira, com espaço para crescer. Quando dourar, vire para dourar de ambos os lados. Tempo aproximado de 15 minutos.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Torta gratinada de mandioca (Márcio Leandro Pereira leite)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300 g de mandioca;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Farinha de trigo;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600 g de peito de frango desossado;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300 g de bacon;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3 pimentas Cambuci;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cebola;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colher (sopa) de margarina;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ovo;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gemas; sal a gosto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 – recheio: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Cozinhar o frango, desfiar e reservar. Refogar a cebola picada, fritar o bacon e acrescentar o frango e a pimenta.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lastRenderedPageBreak/>
        <w:t>Massa: cozinhar a mandioca e amassar, acrescentar  o ovo, as gemas e sal a gosto. Misturar e ir acrescentando farinha até desgrudar da mão. Colocar na forma de fundo removível, colocar o recheio e tampar com uma parte da massa. Assar até dourar.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Pudim de mandioca (Emílio José Pereira Faria)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colheres de manteiga;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500 g de mandioca ralada grossa;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200 ml de leite de coco;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100 g de coco ralado;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3 ovos;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lata de leite condensado;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xícaras de açúcar cristal</w:t>
      </w:r>
    </w:p>
    <w:p w:rsidR="00667FA0" w:rsidRPr="00A56E92" w:rsidRDefault="00667FA0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Calda: 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xícaras de água;</w:t>
      </w:r>
    </w:p>
    <w:p w:rsidR="00667FA0" w:rsidRPr="00A56E92" w:rsidRDefault="00667FA0" w:rsidP="00216DC8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xícaras de açúcar;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Deixar no fogo até derreter e acrescentar água. Coloque em uma forma.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Colocar a mandioca na panela, adicionar os ovos e o açúcar. Acrescente o leite de coco, o leite condensado, a manteiga e o coco ralado. Assar em banho-maria por 2 h a 200º</w:t>
      </w: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667FA0" w:rsidRPr="00A56E92" w:rsidRDefault="00667FA0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7E18DB" w:rsidRPr="00A56E92" w:rsidRDefault="007E18DB" w:rsidP="00216DC8">
      <w:pPr>
        <w:jc w:val="both"/>
        <w:rPr>
          <w:ins w:id="154" w:author="markos silva" w:date="2022-08-19T11:57:00Z"/>
          <w:rFonts w:ascii="Times New Roman" w:hAnsi="Times New Roman" w:cs="Times New Roman"/>
          <w:sz w:val="24"/>
          <w:szCs w:val="24"/>
        </w:rPr>
      </w:pPr>
      <w:ins w:id="155" w:author="markos silva" w:date="2022-08-19T11:57:00Z">
        <w:r w:rsidRPr="00A56E92">
          <w:rPr>
            <w:rFonts w:ascii="Times New Roman" w:hAnsi="Times New Roman" w:cs="Times New Roman"/>
            <w:sz w:val="24"/>
            <w:szCs w:val="24"/>
          </w:rPr>
          <w:t>Bolo de mandioca</w:t>
        </w:r>
      </w:ins>
    </w:p>
    <w:p w:rsidR="007E18DB" w:rsidRPr="00A56E92" w:rsidRDefault="007E18DB" w:rsidP="00216DC8">
      <w:pPr>
        <w:jc w:val="both"/>
        <w:rPr>
          <w:ins w:id="156" w:author="markos silva" w:date="2022-08-19T11:57:00Z"/>
          <w:rFonts w:ascii="Times New Roman" w:hAnsi="Times New Roman" w:cs="Times New Roman"/>
          <w:sz w:val="24"/>
          <w:szCs w:val="24"/>
        </w:rPr>
      </w:pPr>
      <w:ins w:id="157" w:author="markos silva" w:date="2022-08-19T11:57:00Z">
        <w:r w:rsidRPr="00A56E92">
          <w:rPr>
            <w:rFonts w:ascii="Times New Roman" w:hAnsi="Times New Roman" w:cs="Times New Roman"/>
            <w:sz w:val="24"/>
            <w:szCs w:val="24"/>
          </w:rPr>
          <w:t>Mirela de oliveira</w:t>
        </w:r>
      </w:ins>
    </w:p>
    <w:p w:rsidR="007E18DB" w:rsidRPr="00A56E92" w:rsidRDefault="007E18DB" w:rsidP="00216DC8">
      <w:pPr>
        <w:jc w:val="both"/>
        <w:rPr>
          <w:ins w:id="158" w:author="markos silva" w:date="2022-08-19T11:57:00Z"/>
          <w:rFonts w:ascii="Times New Roman" w:hAnsi="Times New Roman" w:cs="Times New Roman"/>
          <w:sz w:val="24"/>
          <w:szCs w:val="24"/>
        </w:rPr>
      </w:pPr>
      <w:ins w:id="159" w:author="markos silva" w:date="2022-08-19T11:57:00Z">
        <w:r w:rsidRPr="00A56E92">
          <w:rPr>
            <w:rFonts w:ascii="Times New Roman" w:hAnsi="Times New Roman" w:cs="Times New Roman"/>
            <w:sz w:val="24"/>
            <w:szCs w:val="24"/>
          </w:rPr>
          <w:t>Ingredientes</w:t>
        </w:r>
      </w:ins>
    </w:p>
    <w:p w:rsidR="007E18DB" w:rsidRPr="00A56E92" w:rsidRDefault="007E18DB" w:rsidP="00216DC8">
      <w:pPr>
        <w:jc w:val="both"/>
        <w:rPr>
          <w:ins w:id="160" w:author="markos silva" w:date="2022-08-19T11:57:00Z"/>
          <w:rFonts w:ascii="Times New Roman" w:hAnsi="Times New Roman" w:cs="Times New Roman"/>
          <w:sz w:val="24"/>
          <w:szCs w:val="24"/>
        </w:rPr>
      </w:pPr>
      <w:ins w:id="161" w:author="markos silva" w:date="2022-08-19T11:57:00Z">
        <w:r w:rsidRPr="00A56E92">
          <w:rPr>
            <w:rFonts w:ascii="Times New Roman" w:hAnsi="Times New Roman" w:cs="Times New Roman"/>
            <w:sz w:val="24"/>
            <w:szCs w:val="24"/>
          </w:rPr>
          <w:t>3 xícaras de mandioca ralada grosso</w:t>
        </w:r>
      </w:ins>
    </w:p>
    <w:p w:rsidR="007E18DB" w:rsidRPr="00A56E92" w:rsidRDefault="007E18DB" w:rsidP="00216DC8">
      <w:pPr>
        <w:jc w:val="both"/>
        <w:rPr>
          <w:ins w:id="162" w:author="markos silva" w:date="2022-08-19T11:57:00Z"/>
          <w:rFonts w:ascii="Times New Roman" w:hAnsi="Times New Roman" w:cs="Times New Roman"/>
          <w:sz w:val="24"/>
          <w:szCs w:val="24"/>
        </w:rPr>
      </w:pPr>
      <w:ins w:id="163" w:author="markos silva" w:date="2022-08-19T11:57:00Z">
        <w:r w:rsidRPr="00A56E92">
          <w:rPr>
            <w:rFonts w:ascii="Times New Roman" w:hAnsi="Times New Roman" w:cs="Times New Roman"/>
            <w:sz w:val="24"/>
            <w:szCs w:val="24"/>
          </w:rPr>
          <w:t>1 ½  xícara de açúcar</w:t>
        </w:r>
      </w:ins>
    </w:p>
    <w:p w:rsidR="007E18DB" w:rsidRPr="00A56E92" w:rsidRDefault="007E18DB" w:rsidP="00216DC8">
      <w:pPr>
        <w:jc w:val="both"/>
        <w:rPr>
          <w:ins w:id="164" w:author="markos silva" w:date="2022-08-19T11:57:00Z"/>
          <w:rFonts w:ascii="Times New Roman" w:hAnsi="Times New Roman" w:cs="Times New Roman"/>
          <w:sz w:val="24"/>
          <w:szCs w:val="24"/>
        </w:rPr>
      </w:pPr>
      <w:ins w:id="165" w:author="markos silva" w:date="2022-08-19T11:57:00Z">
        <w:r w:rsidRPr="00A56E92">
          <w:rPr>
            <w:rFonts w:ascii="Times New Roman" w:hAnsi="Times New Roman" w:cs="Times New Roman"/>
            <w:sz w:val="24"/>
            <w:szCs w:val="24"/>
          </w:rPr>
          <w:t>3 colheres de manteiga</w:t>
        </w:r>
      </w:ins>
    </w:p>
    <w:p w:rsidR="007E18DB" w:rsidRPr="00A56E92" w:rsidRDefault="007E18DB" w:rsidP="00216DC8">
      <w:pPr>
        <w:jc w:val="both"/>
        <w:rPr>
          <w:ins w:id="166" w:author="markos silva" w:date="2022-08-19T11:57:00Z"/>
          <w:rFonts w:ascii="Times New Roman" w:hAnsi="Times New Roman" w:cs="Times New Roman"/>
          <w:sz w:val="24"/>
          <w:szCs w:val="24"/>
        </w:rPr>
      </w:pPr>
      <w:ins w:id="167" w:author="markos silva" w:date="2022-08-19T11:57:00Z">
        <w:r w:rsidRPr="00A56E92">
          <w:rPr>
            <w:rFonts w:ascii="Times New Roman" w:hAnsi="Times New Roman" w:cs="Times New Roman"/>
            <w:sz w:val="24"/>
            <w:szCs w:val="24"/>
          </w:rPr>
          <w:t xml:space="preserve">4 ovos </w:t>
        </w:r>
      </w:ins>
    </w:p>
    <w:p w:rsidR="007E18DB" w:rsidRPr="00A56E92" w:rsidRDefault="007E18DB" w:rsidP="00216DC8">
      <w:pPr>
        <w:jc w:val="both"/>
        <w:rPr>
          <w:ins w:id="168" w:author="markos silva" w:date="2022-08-19T11:57:00Z"/>
          <w:rFonts w:ascii="Times New Roman" w:hAnsi="Times New Roman" w:cs="Times New Roman"/>
          <w:sz w:val="24"/>
          <w:szCs w:val="24"/>
        </w:rPr>
      </w:pPr>
      <w:ins w:id="169" w:author="markos silva" w:date="2022-08-19T11:57:00Z">
        <w:r w:rsidRPr="00A56E92">
          <w:rPr>
            <w:rFonts w:ascii="Times New Roman" w:hAnsi="Times New Roman" w:cs="Times New Roman"/>
            <w:sz w:val="24"/>
            <w:szCs w:val="24"/>
          </w:rPr>
          <w:t xml:space="preserve">1 pacote 50 g de côco ralado </w:t>
        </w:r>
      </w:ins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ins w:id="170" w:author="markos silva" w:date="2022-08-19T11:57:00Z">
        <w:r w:rsidRPr="00A56E92">
          <w:rPr>
            <w:rFonts w:ascii="Times New Roman" w:hAnsi="Times New Roman" w:cs="Times New Roman"/>
            <w:sz w:val="24"/>
            <w:szCs w:val="24"/>
          </w:rPr>
          <w:t>1 pacote 50 g de queijo ralado</w:t>
        </w:r>
      </w:ins>
    </w:p>
    <w:p w:rsidR="007E18DB" w:rsidRPr="00A56E92" w:rsidRDefault="007E18DB" w:rsidP="00216DC8">
      <w:pPr>
        <w:jc w:val="both"/>
        <w:rPr>
          <w:ins w:id="171" w:author="markos silva" w:date="2022-08-19T11:57:00Z"/>
          <w:rFonts w:ascii="Times New Roman" w:hAnsi="Times New Roman" w:cs="Times New Roman"/>
          <w:sz w:val="24"/>
          <w:szCs w:val="24"/>
        </w:rPr>
      </w:pPr>
      <w:ins w:id="172" w:author="markos silva" w:date="2022-08-19T11:57:00Z">
        <w:r w:rsidRPr="00A56E92">
          <w:rPr>
            <w:rFonts w:ascii="Times New Roman" w:hAnsi="Times New Roman" w:cs="Times New Roman"/>
            <w:sz w:val="24"/>
            <w:szCs w:val="24"/>
          </w:rPr>
          <w:t xml:space="preserve">1 colher (sopa) de fermento em pó </w:t>
        </w:r>
      </w:ins>
    </w:p>
    <w:p w:rsidR="007E18DB" w:rsidRPr="00A56E92" w:rsidRDefault="007E18DB" w:rsidP="00216DC8">
      <w:pPr>
        <w:jc w:val="both"/>
        <w:rPr>
          <w:ins w:id="173" w:author="markos silva" w:date="2022-08-19T11:57:00Z"/>
          <w:rFonts w:ascii="Times New Roman" w:hAnsi="Times New Roman" w:cs="Times New Roman"/>
          <w:sz w:val="24"/>
          <w:szCs w:val="24"/>
        </w:rPr>
      </w:pP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ins w:id="174" w:author="markos silva" w:date="2022-08-19T11:57:00Z">
        <w:r w:rsidRPr="00A56E92">
          <w:rPr>
            <w:rFonts w:ascii="Times New Roman" w:hAnsi="Times New Roman" w:cs="Times New Roman"/>
            <w:sz w:val="24"/>
            <w:szCs w:val="24"/>
          </w:rPr>
          <w:lastRenderedPageBreak/>
          <w:t>Modo de preparo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: </w:t>
      </w:r>
      <w:ins w:id="175" w:author="markos silva" w:date="2022-08-19T11:57:00Z">
        <w:r w:rsidRPr="00A56E92">
          <w:rPr>
            <w:rFonts w:ascii="Times New Roman" w:hAnsi="Times New Roman" w:cs="Times New Roman"/>
            <w:sz w:val="24"/>
            <w:szCs w:val="24"/>
          </w:rPr>
          <w:t xml:space="preserve">Bata a manteiga com açúcar e os ovos </w:t>
        </w:r>
      </w:ins>
      <w:r w:rsidRPr="00A56E92">
        <w:rPr>
          <w:rFonts w:ascii="Times New Roman" w:hAnsi="Times New Roman" w:cs="Times New Roman"/>
          <w:sz w:val="24"/>
          <w:szCs w:val="24"/>
        </w:rPr>
        <w:t>,</w:t>
      </w:r>
      <w:ins w:id="176" w:author="markos silva" w:date="2022-08-19T11:57:00Z">
        <w:r w:rsidRPr="00A56E92">
          <w:rPr>
            <w:rFonts w:ascii="Times New Roman" w:hAnsi="Times New Roman" w:cs="Times New Roman"/>
            <w:sz w:val="24"/>
            <w:szCs w:val="24"/>
          </w:rPr>
          <w:t xml:space="preserve"> misture a mandioca ralada ,junte a farinha e o fermento.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 </w:t>
      </w:r>
      <w:ins w:id="177" w:author="markos silva" w:date="2022-08-19T11:57:00Z">
        <w:r w:rsidRPr="00A56E92">
          <w:rPr>
            <w:rFonts w:ascii="Times New Roman" w:hAnsi="Times New Roman" w:cs="Times New Roman"/>
            <w:sz w:val="24"/>
            <w:szCs w:val="24"/>
          </w:rPr>
          <w:t>Por último, acrescente o c</w:t>
        </w:r>
      </w:ins>
      <w:r w:rsidRPr="00A56E92">
        <w:rPr>
          <w:rFonts w:ascii="Times New Roman" w:hAnsi="Times New Roman" w:cs="Times New Roman"/>
          <w:sz w:val="24"/>
          <w:szCs w:val="24"/>
        </w:rPr>
        <w:t>O</w:t>
      </w:r>
      <w:ins w:id="178" w:author="markos silva" w:date="2022-08-19T11:57:00Z">
        <w:r w:rsidRPr="00A56E92">
          <w:rPr>
            <w:rFonts w:ascii="Times New Roman" w:hAnsi="Times New Roman" w:cs="Times New Roman"/>
            <w:sz w:val="24"/>
            <w:szCs w:val="24"/>
          </w:rPr>
          <w:t>co e o queijo ralado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. </w:t>
      </w:r>
      <w:ins w:id="179" w:author="markos silva" w:date="2022-08-19T11:57:00Z">
        <w:r w:rsidRPr="00A56E92">
          <w:rPr>
            <w:rFonts w:ascii="Times New Roman" w:hAnsi="Times New Roman" w:cs="Times New Roman"/>
            <w:sz w:val="24"/>
            <w:szCs w:val="24"/>
          </w:rPr>
          <w:t>Asse em forma untada em forno pré aquecido por 40 mi</w:t>
        </w:r>
      </w:ins>
      <w:r w:rsidRPr="00A56E92">
        <w:rPr>
          <w:rFonts w:ascii="Times New Roman" w:hAnsi="Times New Roman" w:cs="Times New Roman"/>
          <w:sz w:val="24"/>
          <w:szCs w:val="24"/>
        </w:rPr>
        <w:t>nutos.</w:t>
      </w: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18DB" w:rsidRPr="00A56E92" w:rsidRDefault="007E18DB" w:rsidP="00216DC8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ins w:id="180" w:author="markos silva" w:date="2022-08-19T12:13:00Z">
        <w:r w:rsidRPr="00A56E92">
          <w:rPr>
            <w:rFonts w:ascii="Times New Roman" w:hAnsi="Times New Roman" w:cs="Times New Roman"/>
            <w:sz w:val="24"/>
            <w:szCs w:val="24"/>
          </w:rPr>
          <w:t>Bolinho de mandioca</w:t>
        </w:r>
      </w:ins>
    </w:p>
    <w:p w:rsidR="007E18DB" w:rsidRPr="00A56E92" w:rsidRDefault="007E18D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ins w:id="181" w:author="markos silva" w:date="2022-08-19T12:13:00Z">
        <w:r w:rsidRPr="00A56E92">
          <w:rPr>
            <w:rFonts w:ascii="Times New Roman" w:hAnsi="Times New Roman" w:cs="Times New Roman"/>
            <w:sz w:val="24"/>
            <w:szCs w:val="24"/>
          </w:rPr>
          <w:t xml:space="preserve">                                                                              Amanda Freitas Ribeiro da Silva </w:t>
        </w:r>
      </w:ins>
    </w:p>
    <w:p w:rsidR="007E18DB" w:rsidRPr="00A56E92" w:rsidRDefault="007E18DB" w:rsidP="00216DC8">
      <w:pPr>
        <w:jc w:val="both"/>
        <w:rPr>
          <w:ins w:id="182" w:author="markos silva" w:date="2022-08-19T12:13:00Z"/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7E18DB" w:rsidRPr="00A56E92" w:rsidRDefault="007E18DB" w:rsidP="00216DC8">
      <w:pPr>
        <w:jc w:val="both"/>
        <w:rPr>
          <w:ins w:id="183" w:author="markos silva" w:date="2022-08-19T12:13:00Z"/>
          <w:rFonts w:ascii="Times New Roman" w:hAnsi="Times New Roman" w:cs="Times New Roman"/>
          <w:sz w:val="24"/>
          <w:szCs w:val="24"/>
        </w:rPr>
      </w:pPr>
      <w:ins w:id="184" w:author="markos silva" w:date="2022-08-19T12:13:00Z">
        <w:r w:rsidRPr="00A56E92">
          <w:rPr>
            <w:rFonts w:ascii="Times New Roman" w:hAnsi="Times New Roman" w:cs="Times New Roman"/>
            <w:sz w:val="24"/>
            <w:szCs w:val="24"/>
          </w:rPr>
          <w:t>400 g de mandioca cozida com sal</w:t>
        </w:r>
      </w:ins>
    </w:p>
    <w:p w:rsidR="007E18DB" w:rsidRPr="00A56E92" w:rsidRDefault="007E18DB" w:rsidP="00216DC8">
      <w:pPr>
        <w:jc w:val="both"/>
        <w:rPr>
          <w:ins w:id="185" w:author="markos silva" w:date="2022-08-19T12:13:00Z"/>
          <w:rFonts w:ascii="Times New Roman" w:hAnsi="Times New Roman" w:cs="Times New Roman"/>
          <w:sz w:val="24"/>
          <w:szCs w:val="24"/>
        </w:rPr>
      </w:pPr>
      <w:ins w:id="186" w:author="markos silva" w:date="2022-08-19T12:13:00Z">
        <w:r w:rsidRPr="00A56E92">
          <w:rPr>
            <w:rFonts w:ascii="Times New Roman" w:hAnsi="Times New Roman" w:cs="Times New Roman"/>
            <w:sz w:val="24"/>
            <w:szCs w:val="24"/>
          </w:rPr>
          <w:t>150 g de mussarela</w:t>
        </w:r>
      </w:ins>
    </w:p>
    <w:p w:rsidR="007E18DB" w:rsidRPr="00A56E92" w:rsidRDefault="007E18DB" w:rsidP="00216DC8">
      <w:pPr>
        <w:jc w:val="both"/>
        <w:rPr>
          <w:ins w:id="187" w:author="markos silva" w:date="2022-08-19T12:13:00Z"/>
          <w:rFonts w:ascii="Times New Roman" w:hAnsi="Times New Roman" w:cs="Times New Roman"/>
          <w:sz w:val="24"/>
          <w:szCs w:val="24"/>
        </w:rPr>
      </w:pPr>
      <w:ins w:id="188" w:author="markos silva" w:date="2022-08-19T12:13:00Z">
        <w:r w:rsidRPr="00A56E92">
          <w:rPr>
            <w:rFonts w:ascii="Times New Roman" w:hAnsi="Times New Roman" w:cs="Times New Roman"/>
            <w:sz w:val="24"/>
            <w:szCs w:val="24"/>
          </w:rPr>
          <w:t>2 dentes de alho picado</w:t>
        </w:r>
      </w:ins>
    </w:p>
    <w:p w:rsidR="007E18DB" w:rsidRPr="00A56E92" w:rsidRDefault="007E18DB" w:rsidP="00216DC8">
      <w:pPr>
        <w:jc w:val="both"/>
        <w:rPr>
          <w:ins w:id="189" w:author="markos silva" w:date="2022-08-19T12:13:00Z"/>
          <w:rFonts w:ascii="Times New Roman" w:hAnsi="Times New Roman" w:cs="Times New Roman"/>
          <w:sz w:val="24"/>
          <w:szCs w:val="24"/>
        </w:rPr>
      </w:pPr>
      <w:ins w:id="190" w:author="markos silva" w:date="2022-08-19T12:13:00Z">
        <w:r w:rsidRPr="00A56E92">
          <w:rPr>
            <w:rFonts w:ascii="Times New Roman" w:hAnsi="Times New Roman" w:cs="Times New Roman"/>
            <w:sz w:val="24"/>
            <w:szCs w:val="24"/>
          </w:rPr>
          <w:t>1 queijo ralado</w:t>
        </w:r>
      </w:ins>
    </w:p>
    <w:p w:rsidR="007E18DB" w:rsidRPr="00A56E92" w:rsidRDefault="007E18DB" w:rsidP="00216DC8">
      <w:pPr>
        <w:jc w:val="both"/>
        <w:rPr>
          <w:ins w:id="191" w:author="markos silva" w:date="2022-08-19T12:13:00Z"/>
          <w:rFonts w:ascii="Times New Roman" w:hAnsi="Times New Roman" w:cs="Times New Roman"/>
          <w:sz w:val="24"/>
          <w:szCs w:val="24"/>
        </w:rPr>
      </w:pPr>
      <w:ins w:id="192" w:author="markos silva" w:date="2022-08-19T12:13:00Z">
        <w:r w:rsidRPr="00A56E92">
          <w:rPr>
            <w:rFonts w:ascii="Times New Roman" w:hAnsi="Times New Roman" w:cs="Times New Roman"/>
            <w:sz w:val="24"/>
            <w:szCs w:val="24"/>
          </w:rPr>
          <w:t>1 folha de papel manteiga</w:t>
        </w:r>
      </w:ins>
    </w:p>
    <w:p w:rsidR="007E18DB" w:rsidRPr="00A56E92" w:rsidRDefault="007E18DB" w:rsidP="00216DC8">
      <w:pPr>
        <w:jc w:val="both"/>
        <w:rPr>
          <w:ins w:id="193" w:author="markos silva" w:date="2022-08-19T12:13:00Z"/>
          <w:rFonts w:ascii="Times New Roman" w:hAnsi="Times New Roman" w:cs="Times New Roman"/>
          <w:sz w:val="24"/>
          <w:szCs w:val="24"/>
        </w:rPr>
      </w:pPr>
      <w:ins w:id="194" w:author="markos silva" w:date="2022-08-19T12:13:00Z">
        <w:r w:rsidRPr="00A56E92">
          <w:rPr>
            <w:rFonts w:ascii="Times New Roman" w:hAnsi="Times New Roman" w:cs="Times New Roman"/>
            <w:sz w:val="24"/>
            <w:szCs w:val="24"/>
          </w:rPr>
          <w:t>Modo de preparo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: </w:t>
      </w:r>
      <w:ins w:id="195" w:author="markos silva" w:date="2022-08-19T12:13:00Z">
        <w:r w:rsidRPr="00A56E92">
          <w:rPr>
            <w:rFonts w:ascii="Times New Roman" w:hAnsi="Times New Roman" w:cs="Times New Roman"/>
            <w:sz w:val="24"/>
            <w:szCs w:val="24"/>
          </w:rPr>
          <w:t xml:space="preserve"> Misture tudo em um recipiente menos o queijo ralado</w:t>
        </w:r>
      </w:ins>
      <w:r w:rsidRPr="00A56E92">
        <w:rPr>
          <w:rFonts w:ascii="Times New Roman" w:hAnsi="Times New Roman" w:cs="Times New Roman"/>
          <w:sz w:val="24"/>
          <w:szCs w:val="24"/>
        </w:rPr>
        <w:t>,</w:t>
      </w:r>
      <w:ins w:id="196" w:author="markos silva" w:date="2022-08-19T12:13:00Z">
        <w:r w:rsidRPr="00A56E92">
          <w:rPr>
            <w:rFonts w:ascii="Times New Roman" w:hAnsi="Times New Roman" w:cs="Times New Roman"/>
            <w:sz w:val="24"/>
            <w:szCs w:val="24"/>
          </w:rPr>
          <w:t xml:space="preserve"> depois que amassar bem é só fazer os bolinhas e achata</w:t>
        </w:r>
      </w:ins>
      <w:r w:rsidRPr="00A56E92">
        <w:rPr>
          <w:rFonts w:ascii="Times New Roman" w:hAnsi="Times New Roman" w:cs="Times New Roman"/>
          <w:sz w:val="24"/>
          <w:szCs w:val="24"/>
        </w:rPr>
        <w:t>-las</w:t>
      </w:r>
      <w:ins w:id="197" w:author="markos silva" w:date="2022-08-19T12:13:00Z">
        <w:r w:rsidRPr="00A56E92">
          <w:rPr>
            <w:rFonts w:ascii="Times New Roman" w:hAnsi="Times New Roman" w:cs="Times New Roman"/>
            <w:sz w:val="24"/>
            <w:szCs w:val="24"/>
          </w:rPr>
          <w:t xml:space="preserve"> e passar no queijo e ir colocando no papel manteiga</w:t>
        </w:r>
      </w:ins>
      <w:r w:rsidRPr="00A56E92">
        <w:rPr>
          <w:rFonts w:ascii="Times New Roman" w:hAnsi="Times New Roman" w:cs="Times New Roman"/>
          <w:sz w:val="24"/>
          <w:szCs w:val="24"/>
        </w:rPr>
        <w:t>, d</w:t>
      </w:r>
      <w:ins w:id="198" w:author="markos silva" w:date="2022-08-19T12:13:00Z">
        <w:r w:rsidRPr="00A56E92">
          <w:rPr>
            <w:rFonts w:ascii="Times New Roman" w:hAnsi="Times New Roman" w:cs="Times New Roman"/>
            <w:sz w:val="24"/>
            <w:szCs w:val="24"/>
          </w:rPr>
          <w:t>epois em uma frigideira coloque um pingo de óleo e vai fritando igual panqueca.</w:t>
        </w:r>
      </w:ins>
    </w:p>
    <w:p w:rsidR="007E18DB" w:rsidRPr="00A56E92" w:rsidRDefault="007E18DB" w:rsidP="00216DC8">
      <w:pPr>
        <w:jc w:val="both"/>
        <w:rPr>
          <w:ins w:id="199" w:author="markos silva" w:date="2022-08-19T12:13:00Z"/>
          <w:rFonts w:ascii="Times New Roman" w:hAnsi="Times New Roman" w:cs="Times New Roman"/>
          <w:sz w:val="24"/>
          <w:szCs w:val="24"/>
        </w:rPr>
      </w:pPr>
      <w:ins w:id="200" w:author="markos silva" w:date="2022-08-19T12:13:00Z">
        <w:r w:rsidRPr="00A56E92">
          <w:rPr>
            <w:rFonts w:ascii="Times New Roman" w:hAnsi="Times New Roman" w:cs="Times New Roman"/>
            <w:sz w:val="24"/>
            <w:szCs w:val="24"/>
          </w:rPr>
          <w:t xml:space="preserve">    </w:t>
        </w:r>
      </w:ins>
    </w:p>
    <w:p w:rsidR="007E18DB" w:rsidRPr="00A56E92" w:rsidRDefault="007E18DB" w:rsidP="00216DC8">
      <w:pPr>
        <w:pStyle w:val="PargrafodaLista"/>
        <w:numPr>
          <w:ilvl w:val="0"/>
          <w:numId w:val="3"/>
        </w:numPr>
        <w:jc w:val="both"/>
        <w:rPr>
          <w:ins w:id="201" w:author="markos silva" w:date="2022-08-19T12:20:00Z"/>
          <w:rFonts w:ascii="Times New Roman" w:hAnsi="Times New Roman" w:cs="Times New Roman"/>
          <w:sz w:val="24"/>
          <w:szCs w:val="24"/>
        </w:rPr>
      </w:pPr>
      <w:ins w:id="202" w:author="markos silva" w:date="2022-08-19T12:20:00Z">
        <w:r w:rsidRPr="00A56E92">
          <w:rPr>
            <w:rFonts w:ascii="Times New Roman" w:hAnsi="Times New Roman" w:cs="Times New Roman"/>
            <w:sz w:val="24"/>
            <w:szCs w:val="24"/>
          </w:rPr>
          <w:t>Sequilho de polvilho</w:t>
        </w:r>
      </w:ins>
    </w:p>
    <w:p w:rsidR="007E18DB" w:rsidRPr="00A56E92" w:rsidRDefault="007E18DB" w:rsidP="00216DC8">
      <w:pPr>
        <w:pStyle w:val="PargrafodaLista"/>
        <w:jc w:val="right"/>
        <w:rPr>
          <w:rFonts w:ascii="Times New Roman" w:hAnsi="Times New Roman" w:cs="Times New Roman"/>
          <w:b/>
          <w:sz w:val="24"/>
          <w:szCs w:val="24"/>
        </w:rPr>
      </w:pPr>
      <w:ins w:id="203" w:author="markos silva" w:date="2022-08-19T12:20:00Z">
        <w:r w:rsidRPr="00A56E92">
          <w:rPr>
            <w:rFonts w:ascii="Times New Roman" w:hAnsi="Times New Roman" w:cs="Times New Roman"/>
            <w:b/>
            <w:sz w:val="24"/>
            <w:szCs w:val="24"/>
          </w:rPr>
          <w:t xml:space="preserve">Ariele Laureano da </w:t>
        </w:r>
      </w:ins>
      <w:r w:rsidRPr="00A56E92">
        <w:rPr>
          <w:rFonts w:ascii="Times New Roman" w:hAnsi="Times New Roman" w:cs="Times New Roman"/>
          <w:b/>
          <w:sz w:val="24"/>
          <w:szCs w:val="24"/>
        </w:rPr>
        <w:t>Ro</w:t>
      </w:r>
      <w:ins w:id="204" w:author="markos silva" w:date="2022-08-19T12:20:00Z">
        <w:r w:rsidRPr="00A56E92">
          <w:rPr>
            <w:rFonts w:ascii="Times New Roman" w:hAnsi="Times New Roman" w:cs="Times New Roman"/>
            <w:b/>
            <w:sz w:val="24"/>
            <w:szCs w:val="24"/>
          </w:rPr>
          <w:t xml:space="preserve">sa </w:t>
        </w:r>
      </w:ins>
    </w:p>
    <w:p w:rsidR="007E18DB" w:rsidRPr="00A56E92" w:rsidRDefault="007E18DB" w:rsidP="00216DC8">
      <w:pPr>
        <w:jc w:val="both"/>
        <w:rPr>
          <w:ins w:id="205" w:author="markos silva" w:date="2022-08-19T12:20:00Z"/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7E18DB" w:rsidRPr="00A56E92" w:rsidRDefault="007E18DB" w:rsidP="00216DC8">
      <w:pPr>
        <w:jc w:val="both"/>
        <w:rPr>
          <w:ins w:id="206" w:author="markos silva" w:date="2022-08-19T12:20:00Z"/>
          <w:rFonts w:ascii="Times New Roman" w:hAnsi="Times New Roman" w:cs="Times New Roman"/>
          <w:sz w:val="24"/>
          <w:szCs w:val="24"/>
        </w:rPr>
      </w:pPr>
      <w:ins w:id="207" w:author="markos silva" w:date="2022-08-19T12:20:00Z">
        <w:r w:rsidRPr="00A56E92">
          <w:rPr>
            <w:rFonts w:ascii="Times New Roman" w:hAnsi="Times New Roman" w:cs="Times New Roman"/>
            <w:sz w:val="24"/>
            <w:szCs w:val="24"/>
          </w:rPr>
          <w:t>1kg de polvilho</w:t>
        </w:r>
      </w:ins>
    </w:p>
    <w:p w:rsidR="007E18DB" w:rsidRPr="00A56E92" w:rsidRDefault="007E18DB" w:rsidP="00216DC8">
      <w:pPr>
        <w:jc w:val="both"/>
        <w:rPr>
          <w:ins w:id="208" w:author="markos silva" w:date="2022-08-19T12:20:00Z"/>
          <w:rFonts w:ascii="Times New Roman" w:hAnsi="Times New Roman" w:cs="Times New Roman"/>
          <w:sz w:val="24"/>
          <w:szCs w:val="24"/>
        </w:rPr>
      </w:pPr>
      <w:ins w:id="209" w:author="markos silva" w:date="2022-08-19T12:20:00Z">
        <w:r w:rsidRPr="00A56E92">
          <w:rPr>
            <w:rFonts w:ascii="Times New Roman" w:hAnsi="Times New Roman" w:cs="Times New Roman"/>
            <w:sz w:val="24"/>
            <w:szCs w:val="24"/>
          </w:rPr>
          <w:t>½ de açúcar</w:t>
        </w:r>
      </w:ins>
    </w:p>
    <w:p w:rsidR="007E18DB" w:rsidRPr="00A56E92" w:rsidRDefault="007E18DB" w:rsidP="00216DC8">
      <w:pPr>
        <w:jc w:val="both"/>
        <w:rPr>
          <w:ins w:id="210" w:author="markos silva" w:date="2022-08-19T12:20:00Z"/>
          <w:rFonts w:ascii="Times New Roman" w:hAnsi="Times New Roman" w:cs="Times New Roman"/>
          <w:sz w:val="24"/>
          <w:szCs w:val="24"/>
        </w:rPr>
      </w:pPr>
      <w:ins w:id="211" w:author="markos silva" w:date="2022-08-19T12:20:00Z">
        <w:r w:rsidRPr="00A56E92">
          <w:rPr>
            <w:rFonts w:ascii="Times New Roman" w:hAnsi="Times New Roman" w:cs="Times New Roman"/>
            <w:sz w:val="24"/>
            <w:szCs w:val="24"/>
          </w:rPr>
          <w:t xml:space="preserve">6 ovos </w:t>
        </w:r>
      </w:ins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ins w:id="212" w:author="markos silva" w:date="2022-08-19T12:20:00Z">
        <w:r w:rsidRPr="00A56E92">
          <w:rPr>
            <w:rFonts w:ascii="Times New Roman" w:hAnsi="Times New Roman" w:cs="Times New Roman"/>
            <w:sz w:val="24"/>
            <w:szCs w:val="24"/>
          </w:rPr>
          <w:t>1 concha de óleo ou gordura</w:t>
        </w:r>
      </w:ins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ins w:id="213" w:author="markos silva" w:date="2022-08-19T12:20:00Z">
        <w:r w:rsidRPr="00A56E92">
          <w:rPr>
            <w:rFonts w:ascii="Times New Roman" w:hAnsi="Times New Roman" w:cs="Times New Roman"/>
            <w:sz w:val="24"/>
            <w:szCs w:val="24"/>
          </w:rPr>
          <w:t>Modo de fazer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: </w:t>
      </w:r>
      <w:ins w:id="214" w:author="markos silva" w:date="2022-08-19T12:20:00Z">
        <w:r w:rsidRPr="00A56E92">
          <w:rPr>
            <w:rFonts w:ascii="Times New Roman" w:hAnsi="Times New Roman" w:cs="Times New Roman"/>
            <w:sz w:val="24"/>
            <w:szCs w:val="24"/>
          </w:rPr>
          <w:t>Colocar os ingredientes em um recipiente e misturar tudo até dar o ponto de enrolar,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 p</w:t>
      </w:r>
      <w:ins w:id="215" w:author="markos silva" w:date="2022-08-19T12:20:00Z">
        <w:r w:rsidRPr="00A56E92">
          <w:rPr>
            <w:rFonts w:ascii="Times New Roman" w:hAnsi="Times New Roman" w:cs="Times New Roman"/>
            <w:sz w:val="24"/>
            <w:szCs w:val="24"/>
          </w:rPr>
          <w:t xml:space="preserve">ode colocar a nata </w:t>
        </w:r>
      </w:ins>
      <w:r w:rsidRPr="00A56E92">
        <w:rPr>
          <w:rFonts w:ascii="Times New Roman" w:hAnsi="Times New Roman" w:cs="Times New Roman"/>
          <w:sz w:val="24"/>
          <w:szCs w:val="24"/>
        </w:rPr>
        <w:t>também</w:t>
      </w:r>
      <w:ins w:id="216" w:author="markos silva" w:date="2022-08-19T12:20:00Z">
        <w:r w:rsidRPr="00A56E92">
          <w:rPr>
            <w:rFonts w:ascii="Times New Roman" w:hAnsi="Times New Roman" w:cs="Times New Roman"/>
            <w:sz w:val="24"/>
            <w:szCs w:val="24"/>
          </w:rPr>
          <w:t xml:space="preserve"> se tive</w:t>
        </w:r>
      </w:ins>
      <w:r w:rsidRPr="00A56E92">
        <w:rPr>
          <w:rFonts w:ascii="Times New Roman" w:hAnsi="Times New Roman" w:cs="Times New Roman"/>
          <w:sz w:val="24"/>
          <w:szCs w:val="24"/>
        </w:rPr>
        <w:t>r</w:t>
      </w:r>
      <w:ins w:id="217" w:author="markos silva" w:date="2022-08-19T12:20:00Z">
        <w:r w:rsidRPr="00A56E92">
          <w:rPr>
            <w:rFonts w:ascii="Times New Roman" w:hAnsi="Times New Roman" w:cs="Times New Roman"/>
            <w:sz w:val="24"/>
            <w:szCs w:val="24"/>
          </w:rPr>
          <w:t>, depois só assar</w:t>
        </w:r>
      </w:ins>
      <w:r w:rsidRPr="00A56E92">
        <w:rPr>
          <w:rFonts w:ascii="Times New Roman" w:hAnsi="Times New Roman" w:cs="Times New Roman"/>
          <w:sz w:val="24"/>
          <w:szCs w:val="24"/>
        </w:rPr>
        <w:t>.</w:t>
      </w: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18DB" w:rsidRPr="00A56E92" w:rsidRDefault="007E18DB" w:rsidP="00216DC8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Beijinho de mandioca</w:t>
      </w:r>
    </w:p>
    <w:p w:rsidR="007E18DB" w:rsidRPr="00A56E92" w:rsidRDefault="007E18DB" w:rsidP="00216DC8">
      <w:pPr>
        <w:pStyle w:val="PargrafodaLista"/>
        <w:jc w:val="right"/>
        <w:rPr>
          <w:rFonts w:ascii="Times New Roman" w:hAnsi="Times New Roman" w:cs="Times New Roman"/>
          <w:b/>
          <w:sz w:val="24"/>
          <w:szCs w:val="24"/>
        </w:rPr>
      </w:pPr>
      <w:ins w:id="218" w:author="markos silva" w:date="2022-08-19T12:32:00Z">
        <w:r w:rsidRPr="00A56E92">
          <w:rPr>
            <w:rFonts w:ascii="Times New Roman" w:hAnsi="Times New Roman" w:cs="Times New Roman"/>
            <w:b/>
            <w:sz w:val="24"/>
            <w:szCs w:val="24"/>
          </w:rPr>
          <w:t>Adailson Rodolfo da Silva</w:t>
        </w:r>
      </w:ins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</w:t>
      </w:r>
    </w:p>
    <w:p w:rsidR="007E18DB" w:rsidRPr="00A56E92" w:rsidRDefault="007E18DB" w:rsidP="00216DC8">
      <w:pPr>
        <w:jc w:val="both"/>
        <w:rPr>
          <w:ins w:id="219" w:author="markos silva" w:date="2022-08-19T12:32:00Z"/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½ xícara de (chá) de mandioca </w:t>
      </w:r>
    </w:p>
    <w:p w:rsidR="007E18DB" w:rsidRPr="00A56E92" w:rsidRDefault="007E18DB" w:rsidP="00216DC8">
      <w:pPr>
        <w:jc w:val="both"/>
        <w:rPr>
          <w:ins w:id="220" w:author="markos silva" w:date="2022-08-19T12:32:00Z"/>
          <w:rFonts w:ascii="Times New Roman" w:hAnsi="Times New Roman" w:cs="Times New Roman"/>
          <w:sz w:val="24"/>
          <w:szCs w:val="24"/>
        </w:rPr>
      </w:pPr>
      <w:ins w:id="221" w:author="markos silva" w:date="2022-08-19T12:32:00Z">
        <w:r w:rsidRPr="00A56E92">
          <w:rPr>
            <w:rFonts w:ascii="Times New Roman" w:hAnsi="Times New Roman" w:cs="Times New Roman"/>
            <w:sz w:val="24"/>
            <w:szCs w:val="24"/>
          </w:rPr>
          <w:t xml:space="preserve">2 colheres (sopa) de margarina </w:t>
        </w:r>
      </w:ins>
    </w:p>
    <w:p w:rsidR="007E18DB" w:rsidRPr="00A56E92" w:rsidRDefault="007E18DB" w:rsidP="00216DC8">
      <w:pPr>
        <w:jc w:val="both"/>
        <w:rPr>
          <w:ins w:id="222" w:author="markos silva" w:date="2022-08-19T12:32:00Z"/>
          <w:rFonts w:ascii="Times New Roman" w:hAnsi="Times New Roman" w:cs="Times New Roman"/>
          <w:sz w:val="24"/>
          <w:szCs w:val="24"/>
        </w:rPr>
      </w:pPr>
      <w:ins w:id="223" w:author="markos silva" w:date="2022-08-19T12:32:00Z">
        <w:r w:rsidRPr="00A56E92">
          <w:rPr>
            <w:rFonts w:ascii="Times New Roman" w:hAnsi="Times New Roman" w:cs="Times New Roman"/>
            <w:sz w:val="24"/>
            <w:szCs w:val="24"/>
          </w:rPr>
          <w:t>10 colheres (sopa)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 </w:t>
      </w:r>
      <w:ins w:id="224" w:author="markos silva" w:date="2022-08-19T12:32:00Z">
        <w:r w:rsidRPr="00A56E92">
          <w:rPr>
            <w:rFonts w:ascii="Times New Roman" w:hAnsi="Times New Roman" w:cs="Times New Roman"/>
            <w:sz w:val="24"/>
            <w:szCs w:val="24"/>
          </w:rPr>
          <w:t>de açúcar</w:t>
        </w:r>
      </w:ins>
    </w:p>
    <w:p w:rsidR="007E18DB" w:rsidRPr="00A56E92" w:rsidRDefault="007E18DB" w:rsidP="00216DC8">
      <w:pPr>
        <w:jc w:val="both"/>
        <w:rPr>
          <w:ins w:id="225" w:author="markos silva" w:date="2022-08-19T12:32:00Z"/>
          <w:rFonts w:ascii="Times New Roman" w:hAnsi="Times New Roman" w:cs="Times New Roman"/>
          <w:sz w:val="24"/>
          <w:szCs w:val="24"/>
        </w:rPr>
      </w:pPr>
      <w:ins w:id="226" w:author="markos silva" w:date="2022-08-19T12:32:00Z">
        <w:r w:rsidRPr="00A56E92">
          <w:rPr>
            <w:rFonts w:ascii="Times New Roman" w:hAnsi="Times New Roman" w:cs="Times New Roman"/>
            <w:sz w:val="24"/>
            <w:szCs w:val="24"/>
          </w:rPr>
          <w:t>1 xícara (chá) de leite em pó</w:t>
        </w:r>
      </w:ins>
    </w:p>
    <w:p w:rsidR="007E18DB" w:rsidRPr="00A56E92" w:rsidRDefault="007E18DB" w:rsidP="00216DC8">
      <w:pPr>
        <w:jc w:val="both"/>
        <w:rPr>
          <w:ins w:id="227" w:author="markos silva" w:date="2022-08-19T12:32:00Z"/>
          <w:rFonts w:ascii="Times New Roman" w:hAnsi="Times New Roman" w:cs="Times New Roman"/>
          <w:sz w:val="24"/>
          <w:szCs w:val="24"/>
        </w:rPr>
      </w:pPr>
      <w:ins w:id="228" w:author="markos silva" w:date="2022-08-19T12:32:00Z">
        <w:r w:rsidRPr="00A56E92">
          <w:rPr>
            <w:rFonts w:ascii="Times New Roman" w:hAnsi="Times New Roman" w:cs="Times New Roman"/>
            <w:sz w:val="24"/>
            <w:szCs w:val="24"/>
          </w:rPr>
          <w:t>C</w:t>
        </w:r>
      </w:ins>
      <w:r w:rsidRPr="00A56E92">
        <w:rPr>
          <w:rFonts w:ascii="Times New Roman" w:hAnsi="Times New Roman" w:cs="Times New Roman"/>
          <w:sz w:val="24"/>
          <w:szCs w:val="24"/>
        </w:rPr>
        <w:t>o</w:t>
      </w:r>
      <w:ins w:id="229" w:author="markos silva" w:date="2022-08-19T12:32:00Z">
        <w:r w:rsidRPr="00A56E92">
          <w:rPr>
            <w:rFonts w:ascii="Times New Roman" w:hAnsi="Times New Roman" w:cs="Times New Roman"/>
            <w:sz w:val="24"/>
            <w:szCs w:val="24"/>
          </w:rPr>
          <w:t>co ralado</w:t>
        </w:r>
      </w:ins>
    </w:p>
    <w:p w:rsidR="007E18DB" w:rsidRPr="00A56E92" w:rsidRDefault="007E18DB" w:rsidP="00216DC8">
      <w:pPr>
        <w:jc w:val="both"/>
        <w:rPr>
          <w:ins w:id="230" w:author="markos silva" w:date="2022-08-19T12:32:00Z"/>
          <w:rFonts w:ascii="Times New Roman" w:hAnsi="Times New Roman" w:cs="Times New Roman"/>
          <w:sz w:val="24"/>
          <w:szCs w:val="24"/>
        </w:rPr>
      </w:pPr>
      <w:ins w:id="231" w:author="markos silva" w:date="2022-08-19T12:32:00Z">
        <w:r w:rsidRPr="00A56E92">
          <w:rPr>
            <w:rFonts w:ascii="Times New Roman" w:hAnsi="Times New Roman" w:cs="Times New Roman"/>
            <w:sz w:val="24"/>
            <w:szCs w:val="24"/>
          </w:rPr>
          <w:lastRenderedPageBreak/>
          <w:t>Modo de preparo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: </w:t>
      </w:r>
      <w:ins w:id="232" w:author="markos silva" w:date="2022-08-19T12:32:00Z">
        <w:r w:rsidRPr="00A56E92">
          <w:rPr>
            <w:rFonts w:ascii="Times New Roman" w:hAnsi="Times New Roman" w:cs="Times New Roman"/>
            <w:sz w:val="24"/>
            <w:szCs w:val="24"/>
          </w:rPr>
          <w:t>Cozinhe a mandioca até desmanchar, escorra e amasse.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 </w:t>
      </w:r>
      <w:ins w:id="233" w:author="markos silva" w:date="2022-08-19T12:32:00Z">
        <w:r w:rsidRPr="00A56E92">
          <w:rPr>
            <w:rFonts w:ascii="Times New Roman" w:hAnsi="Times New Roman" w:cs="Times New Roman"/>
            <w:sz w:val="24"/>
            <w:szCs w:val="24"/>
          </w:rPr>
          <w:t>Em uma panela derreta a margarina, acrescente a mandioca e misture bem.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 </w:t>
      </w:r>
      <w:ins w:id="234" w:author="markos silva" w:date="2022-08-19T12:32:00Z">
        <w:r w:rsidRPr="00A56E92">
          <w:rPr>
            <w:rFonts w:ascii="Times New Roman" w:hAnsi="Times New Roman" w:cs="Times New Roman"/>
            <w:sz w:val="24"/>
            <w:szCs w:val="24"/>
          </w:rPr>
          <w:t>Junte os demais ingredientes e cozinhe até desprender do fundo da panela.</w:t>
        </w:r>
      </w:ins>
      <w:r w:rsidRPr="00A56E92">
        <w:rPr>
          <w:rFonts w:ascii="Times New Roman" w:hAnsi="Times New Roman" w:cs="Times New Roman"/>
          <w:sz w:val="24"/>
          <w:szCs w:val="24"/>
        </w:rPr>
        <w:t xml:space="preserve"> </w:t>
      </w:r>
      <w:ins w:id="235" w:author="markos silva" w:date="2022-08-19T12:32:00Z">
        <w:r w:rsidRPr="00A56E92">
          <w:rPr>
            <w:rFonts w:ascii="Times New Roman" w:hAnsi="Times New Roman" w:cs="Times New Roman"/>
            <w:sz w:val="24"/>
            <w:szCs w:val="24"/>
          </w:rPr>
          <w:t>Modele os docinhos e passe no c</w:t>
        </w:r>
      </w:ins>
      <w:r w:rsidRPr="00A56E92">
        <w:rPr>
          <w:rFonts w:ascii="Times New Roman" w:hAnsi="Times New Roman" w:cs="Times New Roman"/>
          <w:sz w:val="24"/>
          <w:szCs w:val="24"/>
        </w:rPr>
        <w:t>o</w:t>
      </w:r>
      <w:ins w:id="236" w:author="markos silva" w:date="2022-08-19T12:32:00Z">
        <w:r w:rsidRPr="00A56E92">
          <w:rPr>
            <w:rFonts w:ascii="Times New Roman" w:hAnsi="Times New Roman" w:cs="Times New Roman"/>
            <w:sz w:val="24"/>
            <w:szCs w:val="24"/>
          </w:rPr>
          <w:t xml:space="preserve">co ralado      </w:t>
        </w:r>
      </w:ins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18DB" w:rsidRPr="00A56E92" w:rsidRDefault="007E18DB" w:rsidP="00216DC8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Sequilho </w:t>
      </w:r>
    </w:p>
    <w:p w:rsidR="007E18DB" w:rsidRPr="00A56E92" w:rsidRDefault="007E18DB" w:rsidP="00216DC8">
      <w:pPr>
        <w:pStyle w:val="PargrafodaLista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A56E92">
        <w:rPr>
          <w:rFonts w:ascii="Times New Roman" w:hAnsi="Times New Roman" w:cs="Times New Roman"/>
          <w:b/>
          <w:sz w:val="24"/>
          <w:szCs w:val="24"/>
        </w:rPr>
        <w:t xml:space="preserve">José Geraldo </w:t>
      </w:r>
    </w:p>
    <w:p w:rsidR="007E18DB" w:rsidRPr="00A56E92" w:rsidRDefault="007E18D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</w:t>
      </w: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kg de polvilho doce</w:t>
      </w: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6 ovos </w:t>
      </w: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xícaras de açúcar</w:t>
      </w: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3 colheres</w:t>
      </w: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4 colheres de óleo</w:t>
      </w: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 Colocar o polvilho, escaldar com o óleo. Depois adicionar o açúcar e colocar o ovo, e amassado, modelar a sua preferência, untar a forma com óleo, e colocar pra assar .</w:t>
      </w: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18DB" w:rsidRPr="00A56E92" w:rsidRDefault="007E18DB" w:rsidP="00216DC8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Pastel da dona fia</w:t>
      </w:r>
    </w:p>
    <w:p w:rsidR="007E18DB" w:rsidRPr="00A56E92" w:rsidRDefault="007E18DB" w:rsidP="00216DC8">
      <w:pPr>
        <w:pStyle w:val="PargrafodaLista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>Maria Marta</w:t>
      </w: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</w:t>
      </w: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kg de farinha de milho</w:t>
      </w: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ovo </w:t>
      </w: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Meio kg de polvilho azedo </w:t>
      </w: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litro de água quente</w:t>
      </w: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Sal a gosto</w:t>
      </w: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 Peneirar a farinha, colocar o polvilho, escaldar com água fervente, amassar com água fria e c</w:t>
      </w:r>
      <w:r w:rsidR="00216DC8" w:rsidRPr="00A56E92">
        <w:rPr>
          <w:rFonts w:ascii="Times New Roman" w:hAnsi="Times New Roman" w:cs="Times New Roman"/>
          <w:sz w:val="24"/>
          <w:szCs w:val="24"/>
        </w:rPr>
        <w:t xml:space="preserve">olocar o ovo, e sovar a massa, </w:t>
      </w:r>
      <w:r w:rsidRPr="00A56E92">
        <w:rPr>
          <w:rFonts w:ascii="Times New Roman" w:hAnsi="Times New Roman" w:cs="Times New Roman"/>
          <w:sz w:val="24"/>
          <w:szCs w:val="24"/>
        </w:rPr>
        <w:t>recheio a gosto. Obs: não deixar a massa mole.</w:t>
      </w: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18DB" w:rsidRPr="00A56E92" w:rsidRDefault="007E18DB" w:rsidP="00216DC8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Waffle de polvilho</w:t>
      </w:r>
    </w:p>
    <w:p w:rsidR="007E18DB" w:rsidRPr="00A56E92" w:rsidRDefault="007E18DB" w:rsidP="00216DC8">
      <w:pPr>
        <w:pStyle w:val="PargrafodaLista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>Davi Francisco</w:t>
      </w: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</w:t>
      </w: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90 ml de leite</w:t>
      </w: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colher de sopa de manteiga </w:t>
      </w: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½ de chá de sal</w:t>
      </w: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colheres de chá de polvilho doce ou azedo.</w:t>
      </w: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 Bata todos os ingredientes, depois junte o polvilho e misture bem.</w:t>
      </w: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lastRenderedPageBreak/>
        <w:t xml:space="preserve">Quando a máquina de waffles ou sanduícheira estiver quente,Unte-a com manteiga,coloque  a massa e espere dourar. </w:t>
      </w: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257291" w:rsidRPr="00A56E92" w:rsidRDefault="00257291" w:rsidP="00216DC8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Pudim de mandioca com coco</w:t>
      </w:r>
    </w:p>
    <w:p w:rsidR="00257291" w:rsidRPr="00A56E92" w:rsidRDefault="00257291" w:rsidP="00216DC8">
      <w:pPr>
        <w:pStyle w:val="PargrafodaLista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 xml:space="preserve">                        Marileia.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02 latas de leite condensado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06 ovos 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800 ml de leite gordo (colocar 1 colher de sopa de margarina) 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vídro de leite de côco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250 g de côco ralado grosso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Açúcar a gosto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 Cozinhar a mandioca e reservar. Bata no liquidificador o leite condensado, os ovos, o leite gordo, (margarina opcional para o leite magro). E o leite de coco, colocar um pouco de açúcar (eu coloco mais ou menos 8 colheres de sopa) Retirar a metade dessa mistura e reservar numa vasilha. Nessa metade de mistura que ficou no liquidificador colocar a metade da mandioca cozida, bater e reservar em outra vasilha. A outra metade da mistura reservada colocar no liquidificador, colocar o restante da mandioca cozida bater e misturar na vasilha com outra metade. Após isto, misturar tudo e aí colocar o côco ralado grosso ( ão bater no liquidificador) mexer com uma colher, colocar numa forma caramelizada e assar em banho-maria por uma hora e meia. Após assar, colocar na geladeira e proteger com papel filme.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7291" w:rsidRPr="00A56E92" w:rsidRDefault="00257291" w:rsidP="00216DC8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Purê de mandioca</w:t>
      </w:r>
    </w:p>
    <w:p w:rsidR="00257291" w:rsidRPr="00A56E92" w:rsidRDefault="00257291" w:rsidP="00216DC8">
      <w:pPr>
        <w:pStyle w:val="PargrafodaLista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>Marcela de Freitas Ribeiro</w:t>
      </w:r>
    </w:p>
    <w:p w:rsidR="00257291" w:rsidRPr="00A56E92" w:rsidRDefault="00257291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kg de mandioca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3 colheres cheia de margarina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½ caixinha de creme de leite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Sal a gosto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Queijo mussarela a gosto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 Cozinha a mandioca descascada e corte em pedaço pequeno em uma panela de pressão por 10 a 15 minutos. Escorra a mandioca e a massa com garfo ou espremedor. Acerte o sal e misture a margarina e o creme de leite mexendo bem. Cubra com a mussarela e sirva.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257291" w:rsidRPr="00A56E92" w:rsidRDefault="00257291" w:rsidP="00216DC8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Sequilho de polvilho </w:t>
      </w:r>
    </w:p>
    <w:p w:rsidR="00257291" w:rsidRPr="00A56E92" w:rsidRDefault="00257291" w:rsidP="00216DC8">
      <w:pPr>
        <w:pStyle w:val="PargrafodaLista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A56E92">
        <w:rPr>
          <w:rFonts w:ascii="Times New Roman" w:hAnsi="Times New Roman" w:cs="Times New Roman"/>
          <w:b/>
          <w:sz w:val="24"/>
          <w:szCs w:val="24"/>
        </w:rPr>
        <w:t>Anderson Cardoso</w:t>
      </w:r>
    </w:p>
    <w:p w:rsidR="00257291" w:rsidRPr="00A56E92" w:rsidRDefault="00257291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Ingredientes 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lastRenderedPageBreak/>
        <w:t>100 g de margarina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ovo 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xícara de chá de açúcar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1pitada de sal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colher de chá rasa de fermento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 Bata Margarida (temperatura ambiente), o açúcar, o ovo, o sal e o fermento até formar um creme homogêneo. Adicione o polvilho doce aos poucos e sove até a massa desgrudar das mãos. Faça as bolinhas pequenas e modele com garfo. Ace em forno pré-aquecido, por 30 minutos.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7291" w:rsidRPr="00A56E92" w:rsidRDefault="00257291" w:rsidP="00216DC8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Rosca de mandioca</w:t>
      </w:r>
    </w:p>
    <w:p w:rsidR="00257291" w:rsidRPr="00A56E92" w:rsidRDefault="00257291" w:rsidP="00216DC8">
      <w:pPr>
        <w:pStyle w:val="PargrafodaLista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56E92">
        <w:rPr>
          <w:rFonts w:ascii="Times New Roman" w:hAnsi="Times New Roman" w:cs="Times New Roman"/>
          <w:b/>
          <w:sz w:val="24"/>
          <w:szCs w:val="24"/>
        </w:rPr>
        <w:t>Benedito de Carvalho.</w:t>
      </w:r>
    </w:p>
    <w:p w:rsidR="00257291" w:rsidRPr="00A56E92" w:rsidRDefault="00257291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Ingredientes: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½ xícaras de mandioca cozida e amassada.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10 xícaras de farinha de trigo</w:t>
      </w:r>
    </w:p>
    <w:p w:rsidR="00257291" w:rsidRPr="00A56E92" w:rsidRDefault="00A56E92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57291" w:rsidRPr="00A56E92">
        <w:rPr>
          <w:rFonts w:ascii="Times New Roman" w:hAnsi="Times New Roman" w:cs="Times New Roman"/>
          <w:sz w:val="24"/>
          <w:szCs w:val="24"/>
        </w:rPr>
        <w:t xml:space="preserve"> xícara de açúcar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1 xícara de leite 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¼ de xícara de água morna 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4 colheres de sopa de margarina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2 colheres de sopa de fermento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1 colher de chá de sal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>Modo de preparo: Dissolva o fermento em água morna, acrescentando uma colher de sopa de açúcar. Tampe e deixe crescer por 15 minutos, aproximadamente. Bata as claras em neve acrescente três gemas e bate por mais dois minutos. Juntos os ovos batidos a mandioca, o fermento, a margarina, ou leite, o sal e o açúcar e misture bem. Acrescente, aos poucos a farinha de trigo até dar consistência de amassar. Sove bem a massa até ficar Lisa macia e sem agarrar nas mãos. Deixe a massa crescer, amasse novamente e enrole a rosca como desejar. Pincele as roscas com a gema batida, asse em forno quente por 20 minutos, aproximadamente. Retire da forma assim que tirar do forno e deixe esfriar.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  <w:r w:rsidRPr="00A56E92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257291" w:rsidRPr="00A56E92" w:rsidRDefault="00257291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18DB" w:rsidRPr="00A56E92" w:rsidRDefault="007E18DB" w:rsidP="00216DC8">
      <w:pPr>
        <w:jc w:val="both"/>
        <w:rPr>
          <w:ins w:id="237" w:author="markos silva" w:date="2022-08-19T12:32:00Z"/>
          <w:rFonts w:ascii="Times New Roman" w:hAnsi="Times New Roman" w:cs="Times New Roman"/>
          <w:sz w:val="24"/>
          <w:szCs w:val="24"/>
        </w:rPr>
      </w:pPr>
    </w:p>
    <w:p w:rsidR="007E18DB" w:rsidRPr="00A56E92" w:rsidRDefault="007E18DB" w:rsidP="00216DC8">
      <w:pPr>
        <w:jc w:val="both"/>
        <w:rPr>
          <w:ins w:id="238" w:author="markos silva" w:date="2022-08-19T12:32:00Z"/>
          <w:rFonts w:ascii="Times New Roman" w:hAnsi="Times New Roman" w:cs="Times New Roman"/>
          <w:sz w:val="24"/>
          <w:szCs w:val="24"/>
        </w:rPr>
      </w:pPr>
      <w:ins w:id="239" w:author="markos silva" w:date="2022-08-19T12:32:00Z">
        <w:r w:rsidRPr="00A56E92">
          <w:rPr>
            <w:rFonts w:ascii="Times New Roman" w:hAnsi="Times New Roman" w:cs="Times New Roman"/>
            <w:sz w:val="24"/>
            <w:szCs w:val="24"/>
          </w:rPr>
          <w:t xml:space="preserve">                                                                            </w:t>
        </w:r>
      </w:ins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18DB" w:rsidRPr="00A56E92" w:rsidRDefault="007E18DB" w:rsidP="00216DC8">
      <w:pPr>
        <w:jc w:val="both"/>
        <w:rPr>
          <w:ins w:id="240" w:author="markos silva" w:date="2022-08-19T12:20:00Z"/>
          <w:rFonts w:ascii="Times New Roman" w:hAnsi="Times New Roman" w:cs="Times New Roman"/>
          <w:sz w:val="24"/>
          <w:szCs w:val="24"/>
        </w:rPr>
      </w:pPr>
    </w:p>
    <w:p w:rsidR="007E18DB" w:rsidRPr="00A56E92" w:rsidRDefault="007E18DB" w:rsidP="00216DC8">
      <w:pPr>
        <w:jc w:val="both"/>
        <w:rPr>
          <w:ins w:id="241" w:author="markos silva" w:date="2022-08-19T12:20:00Z"/>
          <w:rFonts w:ascii="Times New Roman" w:hAnsi="Times New Roman" w:cs="Times New Roman"/>
          <w:sz w:val="24"/>
          <w:szCs w:val="24"/>
        </w:rPr>
      </w:pPr>
    </w:p>
    <w:p w:rsidR="007E18DB" w:rsidRPr="00A56E92" w:rsidRDefault="007E18DB" w:rsidP="00216DC8">
      <w:pPr>
        <w:jc w:val="both"/>
        <w:rPr>
          <w:ins w:id="242" w:author="markos silva" w:date="2022-08-19T12:20:00Z"/>
          <w:rFonts w:ascii="Times New Roman" w:hAnsi="Times New Roman" w:cs="Times New Roman"/>
          <w:sz w:val="24"/>
          <w:szCs w:val="24"/>
        </w:rPr>
      </w:pPr>
      <w:ins w:id="243" w:author="markos silva" w:date="2022-08-19T12:20:00Z">
        <w:r w:rsidRPr="00A56E92">
          <w:rPr>
            <w:rFonts w:ascii="Times New Roman" w:hAnsi="Times New Roman" w:cs="Times New Roman"/>
            <w:sz w:val="24"/>
            <w:szCs w:val="24"/>
          </w:rPr>
          <w:t xml:space="preserve">      </w:t>
        </w:r>
      </w:ins>
    </w:p>
    <w:p w:rsidR="007E18DB" w:rsidRPr="00A56E92" w:rsidRDefault="007E18DB" w:rsidP="00216DC8">
      <w:pPr>
        <w:jc w:val="both"/>
        <w:rPr>
          <w:ins w:id="244" w:author="markos silva" w:date="2022-08-19T12:13:00Z"/>
          <w:rFonts w:ascii="Times New Roman" w:hAnsi="Times New Roman" w:cs="Times New Roman"/>
          <w:sz w:val="24"/>
          <w:szCs w:val="24"/>
        </w:rPr>
      </w:pPr>
    </w:p>
    <w:p w:rsidR="007E18DB" w:rsidRPr="00A56E92" w:rsidRDefault="007E18DB" w:rsidP="00216DC8">
      <w:pPr>
        <w:pStyle w:val="PargrafodaLista"/>
        <w:jc w:val="both"/>
        <w:rPr>
          <w:ins w:id="245" w:author="markos silva" w:date="2022-08-19T11:57:00Z"/>
          <w:rFonts w:ascii="Times New Roman" w:hAnsi="Times New Roman" w:cs="Times New Roman"/>
          <w:sz w:val="24"/>
          <w:szCs w:val="24"/>
        </w:rPr>
      </w:pPr>
    </w:p>
    <w:p w:rsidR="007E18DB" w:rsidRPr="00A56E92" w:rsidRDefault="007E18DB" w:rsidP="00216DC8">
      <w:pPr>
        <w:jc w:val="both"/>
        <w:rPr>
          <w:ins w:id="246" w:author="markos silva" w:date="2022-08-19T11:57:00Z"/>
          <w:rFonts w:ascii="Times New Roman" w:hAnsi="Times New Roman" w:cs="Times New Roman"/>
          <w:sz w:val="24"/>
          <w:szCs w:val="24"/>
        </w:rPr>
      </w:pPr>
    </w:p>
    <w:p w:rsidR="007E18DB" w:rsidRPr="00A56E92" w:rsidRDefault="007E18DB" w:rsidP="00216DC8">
      <w:pPr>
        <w:jc w:val="both"/>
        <w:rPr>
          <w:ins w:id="247" w:author="markos silva" w:date="2022-08-19T11:57:00Z"/>
          <w:rFonts w:ascii="Times New Roman" w:hAnsi="Times New Roman" w:cs="Times New Roman"/>
          <w:sz w:val="24"/>
          <w:szCs w:val="24"/>
        </w:rPr>
      </w:pPr>
    </w:p>
    <w:p w:rsidR="007E18DB" w:rsidRPr="00A56E92" w:rsidRDefault="007E18DB" w:rsidP="00216DC8">
      <w:pPr>
        <w:jc w:val="both"/>
        <w:rPr>
          <w:rFonts w:ascii="Times New Roman" w:hAnsi="Times New Roman" w:cs="Times New Roman"/>
          <w:sz w:val="24"/>
          <w:szCs w:val="24"/>
        </w:rPr>
      </w:pPr>
      <w:ins w:id="248" w:author="markos silva" w:date="2022-08-19T11:57:00Z">
        <w:r w:rsidRPr="00A56E92">
          <w:rPr>
            <w:rFonts w:ascii="Times New Roman" w:hAnsi="Times New Roman" w:cs="Times New Roman"/>
            <w:sz w:val="24"/>
            <w:szCs w:val="24"/>
          </w:rPr>
          <w:t xml:space="preserve">                                                                                  .                  </w:t>
        </w:r>
      </w:ins>
    </w:p>
    <w:p w:rsidR="009E421B" w:rsidRPr="00A56E92" w:rsidRDefault="009E421B" w:rsidP="00216DC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sectPr w:rsidR="009E421B" w:rsidRPr="00A56E92" w:rsidSect="00B8027E">
      <w:pgSz w:w="11906" w:h="16838"/>
      <w:pgMar w:top="0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6742E"/>
    <w:multiLevelType w:val="hybridMultilevel"/>
    <w:tmpl w:val="B71649E6"/>
    <w:lvl w:ilvl="0" w:tplc="168201B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33BC7"/>
    <w:multiLevelType w:val="multilevel"/>
    <w:tmpl w:val="13E472D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300A24E1"/>
    <w:multiLevelType w:val="hybridMultilevel"/>
    <w:tmpl w:val="A26CB99E"/>
    <w:lvl w:ilvl="0" w:tplc="E21C09A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916"/>
    <w:rsid w:val="0004410B"/>
    <w:rsid w:val="00050ECF"/>
    <w:rsid w:val="000C342A"/>
    <w:rsid w:val="001B4750"/>
    <w:rsid w:val="00216DC8"/>
    <w:rsid w:val="00257291"/>
    <w:rsid w:val="002B3E00"/>
    <w:rsid w:val="002B7C56"/>
    <w:rsid w:val="00315779"/>
    <w:rsid w:val="003E78D5"/>
    <w:rsid w:val="003F4C8B"/>
    <w:rsid w:val="004D7A09"/>
    <w:rsid w:val="005138BB"/>
    <w:rsid w:val="0053483B"/>
    <w:rsid w:val="00572702"/>
    <w:rsid w:val="005E30B3"/>
    <w:rsid w:val="00667FA0"/>
    <w:rsid w:val="006838B2"/>
    <w:rsid w:val="0078604D"/>
    <w:rsid w:val="007E18DB"/>
    <w:rsid w:val="008242B2"/>
    <w:rsid w:val="00893F60"/>
    <w:rsid w:val="00954F05"/>
    <w:rsid w:val="00976BC4"/>
    <w:rsid w:val="009E421B"/>
    <w:rsid w:val="00A45916"/>
    <w:rsid w:val="00A56E92"/>
    <w:rsid w:val="00AB0BEB"/>
    <w:rsid w:val="00B8027E"/>
    <w:rsid w:val="00C21721"/>
    <w:rsid w:val="00D36DA4"/>
    <w:rsid w:val="00D731FB"/>
    <w:rsid w:val="00D815EF"/>
    <w:rsid w:val="00EB2AF2"/>
    <w:rsid w:val="00F37284"/>
    <w:rsid w:val="00F5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7169F7-6087-4328-AF48-AF46E1CDC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45916"/>
    <w:pPr>
      <w:ind w:left="720"/>
      <w:contextualSpacing/>
    </w:pPr>
  </w:style>
  <w:style w:type="paragraph" w:styleId="SemEspaamento">
    <w:name w:val="No Spacing"/>
    <w:link w:val="SemEspaamentoChar"/>
    <w:uiPriority w:val="1"/>
    <w:qFormat/>
    <w:rsid w:val="00B8027E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8027E"/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1</Pages>
  <Words>6754</Words>
  <Characters>36472</Characters>
  <Application>Microsoft Office Word</Application>
  <DocSecurity>0</DocSecurity>
  <Lines>303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</dc:creator>
  <cp:keywords/>
  <dc:description/>
  <cp:lastModifiedBy>MKT</cp:lastModifiedBy>
  <cp:revision>20</cp:revision>
  <dcterms:created xsi:type="dcterms:W3CDTF">2022-08-16T11:39:00Z</dcterms:created>
  <dcterms:modified xsi:type="dcterms:W3CDTF">2022-10-31T11:42:00Z</dcterms:modified>
</cp:coreProperties>
</file>