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4E9D" w:rsidRPr="00FD3CFC" w:rsidRDefault="002E7401" w:rsidP="00154E9D">
      <w:pPr>
        <w:autoSpaceDE w:val="0"/>
        <w:autoSpaceDN w:val="0"/>
        <w:adjustRightInd w:val="0"/>
        <w:jc w:val="center"/>
        <w:rPr>
          <w:b/>
          <w:bCs/>
          <w:noProof/>
        </w:rPr>
      </w:pPr>
      <w:r>
        <w:rPr>
          <w:b/>
          <w:bCs/>
          <w:noProof/>
        </w:rPr>
        <w:t>EDITAL DE LICITAÇÃO</w:t>
      </w:r>
    </w:p>
    <w:p w:rsidR="00154E9D" w:rsidRPr="00FD3CFC" w:rsidRDefault="00154E9D" w:rsidP="00154E9D">
      <w:pPr>
        <w:autoSpaceDE w:val="0"/>
        <w:autoSpaceDN w:val="0"/>
        <w:adjustRightInd w:val="0"/>
        <w:jc w:val="center"/>
        <w:rPr>
          <w:b/>
          <w:bCs/>
          <w:noProof/>
        </w:rPr>
      </w:pPr>
    </w:p>
    <w:p w:rsidR="00154E9D" w:rsidRPr="00FD3CFC" w:rsidRDefault="00154E9D" w:rsidP="00154E9D">
      <w:pPr>
        <w:autoSpaceDE w:val="0"/>
        <w:autoSpaceDN w:val="0"/>
        <w:adjustRightInd w:val="0"/>
        <w:jc w:val="both"/>
        <w:rPr>
          <w:b/>
          <w:bCs/>
          <w:noProof/>
        </w:rPr>
      </w:pPr>
      <w:r w:rsidRPr="00FD3CFC">
        <w:rPr>
          <w:noProof/>
        </w:rPr>
        <w:t>Modalidade:</w:t>
      </w:r>
      <w:r w:rsidR="002A4A27" w:rsidRPr="00FD3CFC">
        <w:rPr>
          <w:noProof/>
        </w:rPr>
        <w:t xml:space="preserve"> </w:t>
      </w:r>
      <w:r w:rsidR="00CB580B" w:rsidRPr="00FD3CFC">
        <w:rPr>
          <w:b/>
          <w:bCs/>
          <w:noProof/>
        </w:rPr>
        <w:t>PREGÃO PRESENCIAL – SISTEMA DE REGISTRO DE PREÇOS</w:t>
      </w:r>
      <w:r w:rsidR="00207FF4" w:rsidRPr="00FD3CFC">
        <w:rPr>
          <w:b/>
          <w:bCs/>
          <w:noProof/>
        </w:rPr>
        <w:t xml:space="preserve"> </w:t>
      </w:r>
      <w:r w:rsidRPr="00FD3CFC">
        <w:rPr>
          <w:b/>
          <w:bCs/>
          <w:noProof/>
        </w:rPr>
        <w:t xml:space="preserve">nº </w:t>
      </w:r>
      <w:r w:rsidR="002E7401">
        <w:rPr>
          <w:b/>
        </w:rPr>
        <w:t>024</w:t>
      </w:r>
      <w:r w:rsidR="00FD3CFC" w:rsidRPr="00FD3CFC">
        <w:rPr>
          <w:b/>
        </w:rPr>
        <w:t>/</w:t>
      </w:r>
      <w:r w:rsidR="002E7401">
        <w:rPr>
          <w:b/>
        </w:rPr>
        <w:t>2022</w:t>
      </w:r>
    </w:p>
    <w:p w:rsidR="00416D3F" w:rsidRPr="00FD3CFC" w:rsidRDefault="00416D3F" w:rsidP="00154E9D">
      <w:pPr>
        <w:autoSpaceDE w:val="0"/>
        <w:autoSpaceDN w:val="0"/>
        <w:adjustRightInd w:val="0"/>
        <w:jc w:val="both"/>
        <w:rPr>
          <w:b/>
          <w:bCs/>
          <w:noProof/>
        </w:rPr>
      </w:pPr>
    </w:p>
    <w:p w:rsidR="00154E9D" w:rsidRPr="00FD3CFC" w:rsidRDefault="00154E9D" w:rsidP="00154E9D">
      <w:pPr>
        <w:autoSpaceDE w:val="0"/>
        <w:autoSpaceDN w:val="0"/>
        <w:adjustRightInd w:val="0"/>
        <w:jc w:val="both"/>
        <w:rPr>
          <w:b/>
          <w:bCs/>
          <w:noProof/>
        </w:rPr>
      </w:pPr>
      <w:r w:rsidRPr="00FD3CFC">
        <w:rPr>
          <w:noProof/>
        </w:rPr>
        <w:t>Processo</w:t>
      </w:r>
      <w:r w:rsidR="00207FF4" w:rsidRPr="00FD3CFC">
        <w:rPr>
          <w:noProof/>
        </w:rPr>
        <w:t xml:space="preserve"> Administrativo</w:t>
      </w:r>
      <w:r w:rsidRPr="00FD3CFC">
        <w:rPr>
          <w:noProof/>
        </w:rPr>
        <w:t xml:space="preserve"> n.º :  </w:t>
      </w:r>
      <w:r w:rsidR="002E7401">
        <w:t>045</w:t>
      </w:r>
      <w:r w:rsidR="000804A2">
        <w:t>/</w:t>
      </w:r>
      <w:r w:rsidR="002E7401">
        <w:t>2022</w:t>
      </w:r>
    </w:p>
    <w:p w:rsidR="00E674A0" w:rsidRPr="00FD3CFC" w:rsidRDefault="001808E3" w:rsidP="001808E3">
      <w:pPr>
        <w:tabs>
          <w:tab w:val="left" w:pos="7940"/>
        </w:tabs>
        <w:autoSpaceDE w:val="0"/>
        <w:autoSpaceDN w:val="0"/>
        <w:adjustRightInd w:val="0"/>
        <w:jc w:val="both"/>
        <w:rPr>
          <w:b/>
          <w:bCs/>
          <w:noProof/>
          <w:color w:val="000000"/>
        </w:rPr>
      </w:pPr>
      <w:r w:rsidRPr="00FD3CFC">
        <w:rPr>
          <w:b/>
          <w:bCs/>
          <w:noProof/>
          <w:color w:val="000000"/>
        </w:rPr>
        <w:tab/>
      </w:r>
    </w:p>
    <w:p w:rsidR="00154E9D" w:rsidRPr="00FD3CFC" w:rsidRDefault="00154E9D" w:rsidP="006311B5">
      <w:pPr>
        <w:autoSpaceDE w:val="0"/>
        <w:autoSpaceDN w:val="0"/>
        <w:adjustRightInd w:val="0"/>
        <w:jc w:val="both"/>
        <w:rPr>
          <w:b/>
          <w:bCs/>
          <w:noProof/>
          <w:color w:val="333333"/>
        </w:rPr>
      </w:pPr>
      <w:r w:rsidRPr="00FD3CFC">
        <w:rPr>
          <w:b/>
          <w:bCs/>
          <w:noProof/>
          <w:color w:val="333333"/>
        </w:rPr>
        <w:t>Objeto:</w:t>
      </w:r>
      <w:r w:rsidRPr="00FD3CFC">
        <w:rPr>
          <w:noProof/>
          <w:color w:val="333333"/>
        </w:rPr>
        <w:t xml:space="preserve">  </w:t>
      </w:r>
      <w:r w:rsidR="007F008A" w:rsidRPr="00FD3CFC">
        <w:rPr>
          <w:b/>
          <w:bCs/>
          <w:color w:val="000000"/>
        </w:rPr>
        <w:t xml:space="preserve">Contratação de empresa para Fornecimento de Peças Mecânicas de Reposição e Prestação de Serviços Mecânicos Para Manutenção Preventiva e/ou Corretiva nos Veículos e Máquinas da Frota da Prefeitura Municipal de Conceição dos Ouros </w:t>
      </w:r>
      <w:r w:rsidR="007F008A" w:rsidRPr="00FD3CFC">
        <w:rPr>
          <w:b/>
        </w:rPr>
        <w:t>(MG)</w:t>
      </w:r>
      <w:r w:rsidR="004660CE" w:rsidRPr="00FD3CFC">
        <w:rPr>
          <w:b/>
          <w:bCs/>
          <w:noProof/>
          <w:color w:val="333333"/>
        </w:rPr>
        <w:t>.</w:t>
      </w:r>
    </w:p>
    <w:p w:rsidR="00154E9D" w:rsidRPr="00FD3CFC" w:rsidRDefault="00154E9D" w:rsidP="00154E9D">
      <w:pPr>
        <w:autoSpaceDE w:val="0"/>
        <w:autoSpaceDN w:val="0"/>
        <w:adjustRightInd w:val="0"/>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60"/>
      </w:tblGrid>
      <w:tr w:rsidR="00154E9D" w:rsidRPr="00FD3CFC" w:rsidTr="00496C23">
        <w:trPr>
          <w:tblCellSpacing w:w="15" w:type="dxa"/>
        </w:trPr>
        <w:tc>
          <w:tcPr>
            <w:tcW w:w="9900" w:type="dxa"/>
            <w:tcBorders>
              <w:top w:val="single" w:sz="6" w:space="0" w:color="auto"/>
              <w:bottom w:val="single" w:sz="6" w:space="0" w:color="auto"/>
            </w:tcBorders>
            <w:shd w:val="clear" w:color="auto" w:fill="auto"/>
          </w:tcPr>
          <w:p w:rsidR="00154E9D" w:rsidRPr="00FD3CFC" w:rsidRDefault="00154E9D" w:rsidP="00496C23">
            <w:pPr>
              <w:autoSpaceDE w:val="0"/>
              <w:autoSpaceDN w:val="0"/>
              <w:adjustRightInd w:val="0"/>
              <w:jc w:val="center"/>
              <w:rPr>
                <w:b/>
                <w:bCs/>
                <w:noProof/>
              </w:rPr>
            </w:pPr>
            <w:r w:rsidRPr="00FD3CFC">
              <w:rPr>
                <w:b/>
                <w:bCs/>
                <w:noProof/>
              </w:rPr>
              <w:t>RECIBO</w:t>
            </w:r>
          </w:p>
          <w:p w:rsidR="00154E9D" w:rsidRPr="00FD3CFC" w:rsidRDefault="00154E9D" w:rsidP="00496C23">
            <w:pPr>
              <w:autoSpaceDE w:val="0"/>
              <w:autoSpaceDN w:val="0"/>
              <w:adjustRightInd w:val="0"/>
              <w:jc w:val="center"/>
              <w:rPr>
                <w:b/>
                <w:bCs/>
                <w:noProof/>
              </w:rPr>
            </w:pPr>
          </w:p>
          <w:p w:rsidR="00154E9D" w:rsidRPr="00FD3CFC" w:rsidRDefault="00154E9D" w:rsidP="00496C23">
            <w:pPr>
              <w:autoSpaceDE w:val="0"/>
              <w:autoSpaceDN w:val="0"/>
              <w:adjustRightInd w:val="0"/>
              <w:jc w:val="both"/>
              <w:rPr>
                <w:noProof/>
              </w:rPr>
            </w:pPr>
            <w:r w:rsidRPr="00FD3CFC">
              <w:rPr>
                <w:noProof/>
              </w:rPr>
              <w:t>A Empresa __________________________________________________________ retirou este Edital de Licitação e deseja ser informada de qualquer alteração pelo e-mail _______________________________________ ou pelo tel/ fax: ____________________.</w:t>
            </w:r>
          </w:p>
          <w:p w:rsidR="00154E9D" w:rsidRPr="00FD3CFC" w:rsidRDefault="00154E9D" w:rsidP="00496C23">
            <w:pPr>
              <w:autoSpaceDE w:val="0"/>
              <w:autoSpaceDN w:val="0"/>
              <w:adjustRightInd w:val="0"/>
              <w:jc w:val="both"/>
              <w:rPr>
                <w:noProof/>
              </w:rPr>
            </w:pPr>
          </w:p>
          <w:p w:rsidR="00154E9D" w:rsidRPr="00FD3CFC" w:rsidRDefault="00154E9D" w:rsidP="00496C23">
            <w:pPr>
              <w:autoSpaceDE w:val="0"/>
              <w:autoSpaceDN w:val="0"/>
              <w:adjustRightInd w:val="0"/>
              <w:jc w:val="both"/>
              <w:rPr>
                <w:noProof/>
              </w:rPr>
            </w:pPr>
          </w:p>
          <w:p w:rsidR="00154E9D" w:rsidRPr="00FD3CFC" w:rsidRDefault="00154E9D" w:rsidP="00496C23">
            <w:pPr>
              <w:autoSpaceDE w:val="0"/>
              <w:autoSpaceDN w:val="0"/>
              <w:adjustRightInd w:val="0"/>
              <w:jc w:val="center"/>
              <w:rPr>
                <w:noProof/>
              </w:rPr>
            </w:pPr>
            <w:r w:rsidRPr="00FD3CFC">
              <w:rPr>
                <w:noProof/>
              </w:rPr>
              <w:t xml:space="preserve">________________________, aos _____/_____/ </w:t>
            </w:r>
            <w:r w:rsidR="002E7401">
              <w:rPr>
                <w:noProof/>
              </w:rPr>
              <w:t>2022</w:t>
            </w:r>
            <w:r w:rsidRPr="00FD3CFC">
              <w:rPr>
                <w:noProof/>
              </w:rPr>
              <w:t>.</w:t>
            </w:r>
          </w:p>
          <w:p w:rsidR="00154E9D" w:rsidRPr="00FD3CFC" w:rsidRDefault="00154E9D" w:rsidP="00496C23">
            <w:pPr>
              <w:autoSpaceDE w:val="0"/>
              <w:autoSpaceDN w:val="0"/>
              <w:adjustRightInd w:val="0"/>
              <w:jc w:val="center"/>
              <w:rPr>
                <w:noProof/>
              </w:rPr>
            </w:pPr>
          </w:p>
          <w:p w:rsidR="00154E9D" w:rsidRPr="00FD3CFC" w:rsidRDefault="00154E9D" w:rsidP="00496C23">
            <w:pPr>
              <w:autoSpaceDE w:val="0"/>
              <w:autoSpaceDN w:val="0"/>
              <w:adjustRightInd w:val="0"/>
              <w:jc w:val="center"/>
              <w:rPr>
                <w:noProof/>
              </w:rPr>
            </w:pPr>
          </w:p>
          <w:p w:rsidR="00154E9D" w:rsidRPr="00FD3CFC" w:rsidRDefault="00154E9D" w:rsidP="00496C23">
            <w:pPr>
              <w:autoSpaceDE w:val="0"/>
              <w:autoSpaceDN w:val="0"/>
              <w:adjustRightInd w:val="0"/>
              <w:jc w:val="center"/>
              <w:rPr>
                <w:noProof/>
              </w:rPr>
            </w:pPr>
          </w:p>
          <w:p w:rsidR="00154E9D" w:rsidRPr="00FD3CFC" w:rsidRDefault="00154E9D" w:rsidP="00496C23">
            <w:pPr>
              <w:autoSpaceDE w:val="0"/>
              <w:autoSpaceDN w:val="0"/>
              <w:adjustRightInd w:val="0"/>
              <w:jc w:val="center"/>
              <w:rPr>
                <w:noProof/>
              </w:rPr>
            </w:pPr>
            <w:r w:rsidRPr="00FD3CFC">
              <w:rPr>
                <w:noProof/>
              </w:rPr>
              <w:t>_________________________________________________</w:t>
            </w:r>
          </w:p>
          <w:p w:rsidR="00154E9D" w:rsidRPr="00FD3CFC" w:rsidRDefault="00154E9D" w:rsidP="00496C23">
            <w:pPr>
              <w:autoSpaceDE w:val="0"/>
              <w:autoSpaceDN w:val="0"/>
              <w:adjustRightInd w:val="0"/>
              <w:jc w:val="center"/>
              <w:rPr>
                <w:noProof/>
              </w:rPr>
            </w:pPr>
            <w:r w:rsidRPr="00FD3CFC">
              <w:rPr>
                <w:noProof/>
              </w:rPr>
              <w:t>Nome/ RG/ Assinatura</w:t>
            </w:r>
          </w:p>
        </w:tc>
      </w:tr>
    </w:tbl>
    <w:p w:rsidR="00154E9D" w:rsidRPr="00FD3CFC" w:rsidRDefault="00154E9D" w:rsidP="00154E9D">
      <w:pPr>
        <w:autoSpaceDE w:val="0"/>
        <w:autoSpaceDN w:val="0"/>
        <w:adjustRightInd w:val="0"/>
        <w:jc w:val="center"/>
        <w:rPr>
          <w:b/>
          <w:bCs/>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90"/>
      </w:tblGrid>
      <w:tr w:rsidR="00154E9D" w:rsidRPr="00FD3CFC" w:rsidTr="00496C23">
        <w:trPr>
          <w:tblCellSpacing w:w="15" w:type="dxa"/>
        </w:trPr>
        <w:tc>
          <w:tcPr>
            <w:tcW w:w="9930" w:type="dxa"/>
            <w:tcBorders>
              <w:top w:val="single" w:sz="6" w:space="0" w:color="auto"/>
              <w:bottom w:val="single" w:sz="6" w:space="0" w:color="auto"/>
            </w:tcBorders>
            <w:shd w:val="clear" w:color="auto" w:fill="auto"/>
          </w:tcPr>
          <w:p w:rsidR="00763093" w:rsidRPr="00FD3CFC" w:rsidRDefault="00763093" w:rsidP="00763093">
            <w:pPr>
              <w:autoSpaceDE w:val="0"/>
              <w:autoSpaceDN w:val="0"/>
              <w:adjustRightInd w:val="0"/>
              <w:jc w:val="center"/>
              <w:rPr>
                <w:b/>
                <w:bCs/>
                <w:noProof/>
              </w:rPr>
            </w:pPr>
            <w:r w:rsidRPr="00FD3CFC">
              <w:rPr>
                <w:b/>
                <w:bCs/>
                <w:noProof/>
              </w:rPr>
              <w:t xml:space="preserve">OBS.: ESTE RECIBO DEVERÁ SER REMETIDO A </w:t>
            </w:r>
          </w:p>
          <w:p w:rsidR="00763093" w:rsidRPr="00FD3CFC" w:rsidRDefault="00763093" w:rsidP="00763093">
            <w:pPr>
              <w:autoSpaceDE w:val="0"/>
              <w:autoSpaceDN w:val="0"/>
              <w:adjustRightInd w:val="0"/>
              <w:jc w:val="center"/>
              <w:rPr>
                <w:b/>
                <w:bCs/>
                <w:noProof/>
              </w:rPr>
            </w:pPr>
            <w:r w:rsidRPr="00FD3CFC">
              <w:rPr>
                <w:b/>
                <w:bCs/>
                <w:noProof/>
              </w:rPr>
              <w:t xml:space="preserve">CPL/ PREFEITURA MUNICIPAL DE </w:t>
            </w:r>
            <w:r w:rsidRPr="00FD3CFC">
              <w:rPr>
                <w:b/>
              </w:rPr>
              <w:t xml:space="preserve">CONCEIÇÃO DOS OUROS </w:t>
            </w:r>
            <w:r w:rsidRPr="00FD3CFC">
              <w:rPr>
                <w:b/>
                <w:bCs/>
                <w:noProof/>
              </w:rPr>
              <w:t>– MG</w:t>
            </w:r>
          </w:p>
          <w:p w:rsidR="00763093" w:rsidRPr="00FD3CFC" w:rsidRDefault="00763093" w:rsidP="00763093">
            <w:pPr>
              <w:autoSpaceDE w:val="0"/>
              <w:autoSpaceDN w:val="0"/>
              <w:adjustRightInd w:val="0"/>
              <w:jc w:val="center"/>
              <w:rPr>
                <w:b/>
                <w:bCs/>
                <w:noProof/>
              </w:rPr>
            </w:pPr>
            <w:r w:rsidRPr="00FD3CFC">
              <w:rPr>
                <w:b/>
                <w:bCs/>
                <w:noProof/>
              </w:rPr>
              <w:t xml:space="preserve">PELO FAX: (35) 3653.1220 </w:t>
            </w:r>
          </w:p>
          <w:p w:rsidR="00763093" w:rsidRPr="00FD3CFC" w:rsidRDefault="00763093" w:rsidP="00763093">
            <w:pPr>
              <w:autoSpaceDE w:val="0"/>
              <w:autoSpaceDN w:val="0"/>
              <w:adjustRightInd w:val="0"/>
              <w:jc w:val="center"/>
              <w:rPr>
                <w:b/>
                <w:bCs/>
                <w:noProof/>
              </w:rPr>
            </w:pPr>
            <w:r w:rsidRPr="00FD3CFC">
              <w:rPr>
                <w:b/>
                <w:bCs/>
                <w:noProof/>
              </w:rPr>
              <w:t>Email:</w:t>
            </w:r>
            <w:r w:rsidR="00FD3CFC">
              <w:rPr>
                <w:b/>
                <w:bCs/>
                <w:noProof/>
              </w:rPr>
              <w:t xml:space="preserve"> licitacao@conceicaodosouros.mg.gov.br</w:t>
            </w:r>
          </w:p>
          <w:p w:rsidR="00154E9D" w:rsidRPr="00FD3CFC" w:rsidRDefault="00763093" w:rsidP="00763093">
            <w:pPr>
              <w:autoSpaceDE w:val="0"/>
              <w:autoSpaceDN w:val="0"/>
              <w:adjustRightInd w:val="0"/>
              <w:jc w:val="center"/>
              <w:rPr>
                <w:b/>
                <w:bCs/>
                <w:noProof/>
              </w:rPr>
            </w:pPr>
            <w:r w:rsidRPr="00FD3CFC">
              <w:rPr>
                <w:b/>
                <w:bCs/>
                <w:noProof/>
              </w:rPr>
              <w:t>PARA EVENTUAIS INFORMAÇÕES AOS INTERESSADOS, QUANDO NECESSÁRIO</w:t>
            </w:r>
          </w:p>
        </w:tc>
      </w:tr>
    </w:tbl>
    <w:p w:rsidR="00154E9D" w:rsidRPr="00FD3CFC" w:rsidRDefault="00154E9D" w:rsidP="00154E9D">
      <w:pPr>
        <w:autoSpaceDE w:val="0"/>
        <w:autoSpaceDN w:val="0"/>
        <w:adjustRightInd w:val="0"/>
        <w:jc w:val="center"/>
        <w:rPr>
          <w:noProof/>
          <w:color w:val="333333"/>
        </w:rPr>
      </w:pPr>
    </w:p>
    <w:tbl>
      <w:tblPr>
        <w:tblW w:w="0" w:type="auto"/>
        <w:tblCellSpacing w:w="15" w:type="dxa"/>
        <w:tblInd w:w="60" w:type="dxa"/>
        <w:tblBorders>
          <w:top w:val="single" w:sz="6" w:space="0" w:color="auto"/>
          <w:left w:val="single" w:sz="6" w:space="0" w:color="auto"/>
          <w:bottom w:val="single" w:sz="6" w:space="0" w:color="auto"/>
          <w:right w:val="single" w:sz="6" w:space="0" w:color="auto"/>
        </w:tblBorders>
        <w:tblLayout w:type="fixed"/>
        <w:tblCellMar>
          <w:top w:w="15" w:type="dxa"/>
          <w:left w:w="15" w:type="dxa"/>
          <w:bottom w:w="15" w:type="dxa"/>
          <w:right w:w="15" w:type="dxa"/>
        </w:tblCellMar>
        <w:tblLook w:val="0000" w:firstRow="0" w:lastRow="0" w:firstColumn="0" w:lastColumn="0" w:noHBand="0" w:noVBand="0"/>
      </w:tblPr>
      <w:tblGrid>
        <w:gridCol w:w="9975"/>
      </w:tblGrid>
      <w:tr w:rsidR="00154E9D" w:rsidRPr="00FD3CFC" w:rsidTr="00496C23">
        <w:trPr>
          <w:tblCellSpacing w:w="15" w:type="dxa"/>
        </w:trPr>
        <w:tc>
          <w:tcPr>
            <w:tcW w:w="9915" w:type="dxa"/>
            <w:tcBorders>
              <w:top w:val="single" w:sz="6" w:space="0" w:color="auto"/>
              <w:bottom w:val="single" w:sz="6" w:space="0" w:color="auto"/>
            </w:tcBorders>
            <w:shd w:val="clear" w:color="auto" w:fill="auto"/>
          </w:tcPr>
          <w:p w:rsidR="00154E9D" w:rsidRPr="00FD3CFC" w:rsidRDefault="00154E9D" w:rsidP="00496C23">
            <w:pPr>
              <w:autoSpaceDE w:val="0"/>
              <w:autoSpaceDN w:val="0"/>
              <w:adjustRightInd w:val="0"/>
              <w:rPr>
                <w:noProof/>
              </w:rPr>
            </w:pPr>
            <w:r w:rsidRPr="00FD3CFC">
              <w:rPr>
                <w:noProof/>
              </w:rPr>
              <w:t>Carimbo Padronizado da Empresa:</w:t>
            </w:r>
          </w:p>
        </w:tc>
      </w:tr>
    </w:tbl>
    <w:p w:rsidR="00154E9D" w:rsidRPr="00FD3CFC" w:rsidRDefault="00154E9D" w:rsidP="00154E9D">
      <w:pPr>
        <w:autoSpaceDE w:val="0"/>
        <w:autoSpaceDN w:val="0"/>
        <w:adjustRightInd w:val="0"/>
        <w:jc w:val="center"/>
        <w:rPr>
          <w:b/>
          <w:bCs/>
          <w:noProof/>
          <w:color w:val="333333"/>
        </w:rPr>
      </w:pPr>
    </w:p>
    <w:p w:rsidR="00154E9D" w:rsidRPr="00FD3CFC" w:rsidRDefault="00154E9D" w:rsidP="00154E9D">
      <w:pPr>
        <w:pStyle w:val="Ttulo2"/>
        <w:rPr>
          <w:sz w:val="20"/>
        </w:rPr>
      </w:pPr>
    </w:p>
    <w:p w:rsidR="00154E9D" w:rsidRPr="00FD3CFC" w:rsidRDefault="00154E9D" w:rsidP="00154E9D"/>
    <w:p w:rsidR="00154E9D" w:rsidRPr="00FD3CFC" w:rsidRDefault="00154E9D" w:rsidP="00154E9D"/>
    <w:p w:rsidR="00FD3CFC" w:rsidRDefault="00FD3CFC" w:rsidP="00154E9D"/>
    <w:p w:rsidR="00FD3CFC" w:rsidRPr="00FD3CFC" w:rsidRDefault="00FD3CFC" w:rsidP="00154E9D"/>
    <w:p w:rsidR="00C60CE8" w:rsidRDefault="00C60CE8">
      <w:pPr>
        <w:rPr>
          <w:b/>
        </w:rPr>
      </w:pPr>
      <w:r>
        <w:br w:type="page"/>
      </w:r>
    </w:p>
    <w:p w:rsidR="00CB580B" w:rsidRPr="00FD3CFC" w:rsidRDefault="00CB580B" w:rsidP="00CB580B">
      <w:pPr>
        <w:pStyle w:val="Ttulo2"/>
        <w:rPr>
          <w:sz w:val="20"/>
        </w:rPr>
      </w:pPr>
      <w:r w:rsidRPr="00FD3CFC">
        <w:rPr>
          <w:sz w:val="20"/>
        </w:rPr>
        <w:lastRenderedPageBreak/>
        <w:t>EDITAL DE LICITAÇÃO</w:t>
      </w:r>
    </w:p>
    <w:p w:rsidR="00CB580B" w:rsidRPr="00FD3CFC" w:rsidRDefault="00CB580B" w:rsidP="00CB580B"/>
    <w:p w:rsidR="00CB580B" w:rsidRPr="00FD3CFC" w:rsidRDefault="00CB580B" w:rsidP="00CB580B">
      <w:pPr>
        <w:pStyle w:val="Ttulo2"/>
        <w:rPr>
          <w:sz w:val="20"/>
        </w:rPr>
      </w:pPr>
      <w:r w:rsidRPr="00FD3CFC">
        <w:rPr>
          <w:sz w:val="20"/>
        </w:rPr>
        <w:t>PREGÃO PRESENCIAL – SISTEMA DE REGISTRO DE PREÇOS</w:t>
      </w:r>
    </w:p>
    <w:p w:rsidR="003562D8" w:rsidRPr="00FD3CFC" w:rsidRDefault="003562D8">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68"/>
      </w:tblGrid>
      <w:tr w:rsidR="003562D8" w:rsidRPr="00FD3CFC">
        <w:tc>
          <w:tcPr>
            <w:tcW w:w="9568" w:type="dxa"/>
          </w:tcPr>
          <w:p w:rsidR="003562D8" w:rsidRPr="00FD3CFC" w:rsidRDefault="003562D8">
            <w:pPr>
              <w:jc w:val="both"/>
              <w:rPr>
                <w:b/>
              </w:rPr>
            </w:pPr>
            <w:r w:rsidRPr="00FD3CFC">
              <w:rPr>
                <w:b/>
              </w:rPr>
              <w:t xml:space="preserve">PROCESSO ADMINISTRATIVO Nº </w:t>
            </w:r>
            <w:r w:rsidR="002E7401">
              <w:rPr>
                <w:b/>
              </w:rPr>
              <w:t>045</w:t>
            </w:r>
            <w:r w:rsidR="000804A2">
              <w:rPr>
                <w:b/>
              </w:rPr>
              <w:t>/</w:t>
            </w:r>
            <w:r w:rsidR="002E7401">
              <w:rPr>
                <w:b/>
              </w:rPr>
              <w:t>2022</w:t>
            </w:r>
          </w:p>
          <w:p w:rsidR="003562D8" w:rsidRPr="00FD3CFC" w:rsidRDefault="000B4047">
            <w:pPr>
              <w:jc w:val="both"/>
              <w:rPr>
                <w:b/>
              </w:rPr>
            </w:pPr>
            <w:r w:rsidRPr="00FD3CFC">
              <w:rPr>
                <w:b/>
              </w:rPr>
              <w:t>SISTEMA DE REGISTRO DE PREÇOS - PREGÃO PRESENCIAL DE Nº</w:t>
            </w:r>
            <w:r w:rsidR="00F01609" w:rsidRPr="00FD3CFC">
              <w:rPr>
                <w:b/>
              </w:rPr>
              <w:t xml:space="preserve"> </w:t>
            </w:r>
            <w:r w:rsidR="002E7401">
              <w:rPr>
                <w:b/>
              </w:rPr>
              <w:t>024</w:t>
            </w:r>
            <w:r w:rsidR="00FD3CFC">
              <w:rPr>
                <w:b/>
              </w:rPr>
              <w:t>/</w:t>
            </w:r>
            <w:r w:rsidR="002E7401">
              <w:rPr>
                <w:b/>
              </w:rPr>
              <w:t>2022</w:t>
            </w:r>
          </w:p>
          <w:p w:rsidR="003562D8" w:rsidRPr="00FD3CFC" w:rsidRDefault="003562D8">
            <w:pPr>
              <w:jc w:val="both"/>
              <w:rPr>
                <w:b/>
                <w:color w:val="000000"/>
              </w:rPr>
            </w:pPr>
            <w:r w:rsidRPr="00FD3CFC">
              <w:rPr>
                <w:b/>
                <w:color w:val="000000"/>
              </w:rPr>
              <w:t xml:space="preserve">TIPO: </w:t>
            </w:r>
            <w:r w:rsidR="00847FB2" w:rsidRPr="00FD3CFC">
              <w:rPr>
                <w:b/>
                <w:color w:val="000000"/>
              </w:rPr>
              <w:t>Menor Preço</w:t>
            </w:r>
            <w:r w:rsidR="00A567F9" w:rsidRPr="00FD3CFC">
              <w:rPr>
                <w:b/>
                <w:color w:val="000000"/>
              </w:rPr>
              <w:t xml:space="preserve"> </w:t>
            </w:r>
            <w:r w:rsidR="00FD3CFC">
              <w:rPr>
                <w:b/>
                <w:color w:val="000000"/>
              </w:rPr>
              <w:t>por Lote</w:t>
            </w:r>
          </w:p>
          <w:p w:rsidR="003562D8" w:rsidRPr="00FD3CFC" w:rsidRDefault="000349FF" w:rsidP="002E7401">
            <w:pPr>
              <w:tabs>
                <w:tab w:val="left" w:pos="8580"/>
              </w:tabs>
              <w:jc w:val="both"/>
              <w:rPr>
                <w:b/>
              </w:rPr>
            </w:pPr>
            <w:r w:rsidRPr="00FD3CFC">
              <w:rPr>
                <w:b/>
              </w:rPr>
              <w:t xml:space="preserve">SESSÃO PÚBLICA DIA: </w:t>
            </w:r>
            <w:r w:rsidR="002E7401">
              <w:rPr>
                <w:b/>
              </w:rPr>
              <w:t>12</w:t>
            </w:r>
            <w:r w:rsidR="00CF0CFB">
              <w:rPr>
                <w:b/>
              </w:rPr>
              <w:t>/04/</w:t>
            </w:r>
            <w:r w:rsidR="002E7401">
              <w:rPr>
                <w:b/>
              </w:rPr>
              <w:t>2022</w:t>
            </w:r>
            <w:r w:rsidR="004618FA" w:rsidRPr="00FD3CFC">
              <w:rPr>
                <w:b/>
              </w:rPr>
              <w:t xml:space="preserve"> </w:t>
            </w:r>
            <w:r w:rsidR="003562D8" w:rsidRPr="00FD3CFC">
              <w:rPr>
                <w:b/>
              </w:rPr>
              <w:t xml:space="preserve">às </w:t>
            </w:r>
            <w:r w:rsidR="00763093" w:rsidRPr="00FD3CFC">
              <w:rPr>
                <w:b/>
              </w:rPr>
              <w:t>0</w:t>
            </w:r>
            <w:r w:rsidR="008E4754" w:rsidRPr="00FD3CFC">
              <w:rPr>
                <w:b/>
              </w:rPr>
              <w:t>9</w:t>
            </w:r>
            <w:r w:rsidR="00763093" w:rsidRPr="00FD3CFC">
              <w:rPr>
                <w:b/>
              </w:rPr>
              <w:t>:00</w:t>
            </w:r>
            <w:r w:rsidRPr="00FD3CFC">
              <w:rPr>
                <w:b/>
              </w:rPr>
              <w:t xml:space="preserve"> HORAS</w:t>
            </w:r>
            <w:r w:rsidR="003562D8" w:rsidRPr="00FD3CFC">
              <w:rPr>
                <w:b/>
              </w:rPr>
              <w:t xml:space="preserve"> </w:t>
            </w:r>
          </w:p>
        </w:tc>
      </w:tr>
    </w:tbl>
    <w:p w:rsidR="003562D8" w:rsidRPr="00FD3CFC" w:rsidRDefault="003562D8">
      <w:r w:rsidRPr="00FD3CFC">
        <w:tab/>
      </w:r>
      <w:r w:rsidRPr="00FD3CFC">
        <w:tab/>
      </w:r>
    </w:p>
    <w:p w:rsidR="003562D8" w:rsidRPr="00FD3CFC" w:rsidRDefault="003562D8">
      <w:pPr>
        <w:ind w:left="3540"/>
        <w:jc w:val="both"/>
        <w:rPr>
          <w:b/>
        </w:rPr>
      </w:pPr>
      <w:r w:rsidRPr="00FD3CFC">
        <w:rPr>
          <w:b/>
        </w:rPr>
        <w:t>PREÂMBULO</w:t>
      </w:r>
    </w:p>
    <w:p w:rsidR="003B01E2" w:rsidRPr="00FD3CFC" w:rsidRDefault="003B01E2">
      <w:pPr>
        <w:ind w:left="3540"/>
        <w:jc w:val="both"/>
        <w:rPr>
          <w:b/>
        </w:rPr>
      </w:pPr>
    </w:p>
    <w:p w:rsidR="00FD3CFC" w:rsidRPr="00B27892" w:rsidRDefault="00FD3CFC" w:rsidP="00FD3CFC">
      <w:pPr>
        <w:autoSpaceDE w:val="0"/>
        <w:autoSpaceDN w:val="0"/>
        <w:adjustRightInd w:val="0"/>
        <w:spacing w:line="276" w:lineRule="auto"/>
        <w:jc w:val="both"/>
        <w:rPr>
          <w:b/>
          <w:color w:val="000000"/>
        </w:rPr>
      </w:pPr>
      <w:r w:rsidRPr="00B27892">
        <w:t xml:space="preserve">O Município de Conceição dos Ouros (MG) inscrita no CNPJ sob o nº CNPJ: 18.677.609/0001-65, através de Sua Pregoeira, EM CUMPRIMENTO AO DISPOSTO NA Lei nº 10.520/02 subsidiariamente a Lei n˚ 8.666/93 e suas alterações, torna público, para o conhecimento de quantos possam interessar, </w:t>
      </w:r>
      <w:r w:rsidRPr="00206B33">
        <w:t>a abertura do Processo Licitatório</w:t>
      </w:r>
      <w:r w:rsidRPr="00B27892">
        <w:t xml:space="preserve"> nº </w:t>
      </w:r>
      <w:r w:rsidR="00164E06">
        <w:t>045</w:t>
      </w:r>
      <w:r w:rsidR="000804A2">
        <w:t>/</w:t>
      </w:r>
      <w:r w:rsidR="002E7401">
        <w:t>2022</w:t>
      </w:r>
      <w:r w:rsidRPr="00B27892">
        <w:t>, modalidade P</w:t>
      </w:r>
      <w:r>
        <w:t>regão Presencial Para Registro d</w:t>
      </w:r>
      <w:r w:rsidRPr="00B27892">
        <w:t xml:space="preserve">e Preços Nº </w:t>
      </w:r>
      <w:r w:rsidR="00164E06">
        <w:t>024</w:t>
      </w:r>
      <w:r>
        <w:t>/</w:t>
      </w:r>
      <w:r w:rsidR="002E7401">
        <w:t>2022</w:t>
      </w:r>
      <w:r w:rsidRPr="00B27892">
        <w:t>, Tipo Menor Preço</w:t>
      </w:r>
      <w:r>
        <w:t xml:space="preserve"> </w:t>
      </w:r>
      <w:r w:rsidR="00CF0CFB">
        <w:t>Por Lote</w:t>
      </w:r>
      <w:r w:rsidRPr="00B27892">
        <w:t xml:space="preserve">, em que a sessão pública ocorrerá às </w:t>
      </w:r>
      <w:r w:rsidR="00CF0CFB">
        <w:rPr>
          <w:b/>
          <w:color w:val="000000"/>
        </w:rPr>
        <w:t>09</w:t>
      </w:r>
      <w:r>
        <w:rPr>
          <w:b/>
          <w:color w:val="000000"/>
        </w:rPr>
        <w:t>:00</w:t>
      </w:r>
      <w:r w:rsidRPr="00B27892">
        <w:rPr>
          <w:b/>
          <w:color w:val="000000"/>
        </w:rPr>
        <w:t xml:space="preserve"> horas do dia </w:t>
      </w:r>
      <w:r w:rsidR="00164E06">
        <w:rPr>
          <w:b/>
          <w:color w:val="000000"/>
        </w:rPr>
        <w:t>12</w:t>
      </w:r>
      <w:r>
        <w:rPr>
          <w:b/>
          <w:color w:val="000000"/>
        </w:rPr>
        <w:t xml:space="preserve"> de abril de </w:t>
      </w:r>
      <w:r w:rsidR="002E7401">
        <w:rPr>
          <w:b/>
          <w:color w:val="000000"/>
        </w:rPr>
        <w:t>2022</w:t>
      </w:r>
      <w:r w:rsidRPr="00B27892">
        <w:rPr>
          <w:color w:val="000000"/>
        </w:rPr>
        <w:t>,</w:t>
      </w:r>
      <w:r w:rsidRPr="00B27892">
        <w:t xml:space="preserve"> em sua sede situada à praça José Maria de Souza nº 01, Centro em Conceição dos Ouros (MG), objetivando a </w:t>
      </w:r>
      <w:r w:rsidR="00CF0CFB" w:rsidRPr="00FD3CFC">
        <w:rPr>
          <w:b/>
          <w:bCs/>
          <w:color w:val="000000"/>
        </w:rPr>
        <w:t xml:space="preserve">Contratação de empresa para Fornecimento de Peças Mecânicas de Reposição e Prestação de Serviços Mecânicos Para Manutenção Preventiva e/ou Corretiva nos Veículos e Máquinas da Frota da Prefeitura Municipal de Conceição dos Ouros </w:t>
      </w:r>
      <w:r w:rsidR="00CF0CFB" w:rsidRPr="00FD3CFC">
        <w:rPr>
          <w:b/>
        </w:rPr>
        <w:t>(MG)</w:t>
      </w:r>
      <w:r w:rsidRPr="00B27892">
        <w:t>, e conforme condições fixadas neste instrumento convocatório como se segue:</w:t>
      </w:r>
    </w:p>
    <w:p w:rsidR="003562D8" w:rsidRPr="00FD3CFC" w:rsidRDefault="003562D8" w:rsidP="008158BF">
      <w:pPr>
        <w:autoSpaceDE w:val="0"/>
        <w:autoSpaceDN w:val="0"/>
        <w:adjustRightInd w:val="0"/>
        <w:ind w:firstLine="3544"/>
        <w:jc w:val="both"/>
        <w:rPr>
          <w:b/>
        </w:rPr>
      </w:pPr>
      <w:r w:rsidRPr="00FD3CFC">
        <w:t>:</w:t>
      </w:r>
    </w:p>
    <w:p w:rsidR="003562D8" w:rsidRPr="00FD3CFC" w:rsidRDefault="003562D8">
      <w:pPr>
        <w:jc w:val="both"/>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76"/>
      </w:tblGrid>
      <w:tr w:rsidR="00E12080" w:rsidRPr="00FD3CFC" w:rsidTr="00E12080">
        <w:tc>
          <w:tcPr>
            <w:tcW w:w="10276" w:type="dxa"/>
          </w:tcPr>
          <w:p w:rsidR="00775837" w:rsidRPr="00FD3CFC" w:rsidRDefault="00775837" w:rsidP="00775837">
            <w:pPr>
              <w:jc w:val="both"/>
            </w:pPr>
            <w:r w:rsidRPr="00FD3CFC">
              <w:t>PREGOEIR</w:t>
            </w:r>
            <w:r w:rsidR="00763093" w:rsidRPr="00FD3CFC">
              <w:t>A</w:t>
            </w:r>
            <w:r w:rsidRPr="00FD3CFC">
              <w:t xml:space="preserve">: </w:t>
            </w:r>
            <w:r w:rsidR="00FF0AA4" w:rsidRPr="00FD3CFC">
              <w:t>Daniele Pereira da Silva</w:t>
            </w:r>
          </w:p>
          <w:p w:rsidR="00DC35B9" w:rsidRPr="00FD3CFC" w:rsidRDefault="00775837" w:rsidP="00775837">
            <w:pPr>
              <w:jc w:val="both"/>
              <w:rPr>
                <w:b/>
              </w:rPr>
            </w:pPr>
            <w:r w:rsidRPr="00FD3CFC">
              <w:t xml:space="preserve">EQUIPE DE APOIO: </w:t>
            </w:r>
            <w:r w:rsidR="00FF0AA4" w:rsidRPr="00FD3CFC">
              <w:t xml:space="preserve">Renann Almeida Mota, </w:t>
            </w:r>
            <w:r w:rsidR="00164E06">
              <w:t>Carlos Alberto Rocha</w:t>
            </w:r>
          </w:p>
          <w:p w:rsidR="00E12080" w:rsidRPr="00FD3CFC" w:rsidRDefault="00E12080" w:rsidP="00DC35B9">
            <w:pPr>
              <w:jc w:val="both"/>
              <w:rPr>
                <w:b/>
              </w:rPr>
            </w:pPr>
            <w:r w:rsidRPr="00FD3CFC">
              <w:rPr>
                <w:b/>
              </w:rPr>
              <w:t xml:space="preserve">ABERTURA DA SESSÃO: DIA: </w:t>
            </w:r>
            <w:r w:rsidR="00164E06">
              <w:rPr>
                <w:b/>
              </w:rPr>
              <w:t>12</w:t>
            </w:r>
            <w:r w:rsidR="00CF0CFB">
              <w:rPr>
                <w:b/>
              </w:rPr>
              <w:t>/04/</w:t>
            </w:r>
            <w:r w:rsidR="002E7401">
              <w:rPr>
                <w:b/>
              </w:rPr>
              <w:t>2022</w:t>
            </w:r>
          </w:p>
          <w:p w:rsidR="00E12080" w:rsidRPr="00FD3CFC" w:rsidRDefault="00E12080" w:rsidP="0063694E">
            <w:pPr>
              <w:jc w:val="both"/>
            </w:pPr>
            <w:r w:rsidRPr="00FD3CFC">
              <w:rPr>
                <w:b/>
              </w:rPr>
              <w:t xml:space="preserve">HORA: Às </w:t>
            </w:r>
            <w:r w:rsidR="00763093" w:rsidRPr="00FD3CFC">
              <w:rPr>
                <w:b/>
              </w:rPr>
              <w:t>0</w:t>
            </w:r>
            <w:r w:rsidR="008E4754" w:rsidRPr="00FD3CFC">
              <w:rPr>
                <w:b/>
              </w:rPr>
              <w:t>9</w:t>
            </w:r>
            <w:r w:rsidR="00763093" w:rsidRPr="00FD3CFC">
              <w:rPr>
                <w:b/>
              </w:rPr>
              <w:t>:00</w:t>
            </w:r>
            <w:r w:rsidRPr="00FD3CFC">
              <w:rPr>
                <w:b/>
              </w:rPr>
              <w:t xml:space="preserve"> Horas</w:t>
            </w:r>
          </w:p>
        </w:tc>
      </w:tr>
      <w:tr w:rsidR="00E12080" w:rsidRPr="00FD3CFC" w:rsidTr="00E12080">
        <w:tc>
          <w:tcPr>
            <w:tcW w:w="10276" w:type="dxa"/>
          </w:tcPr>
          <w:p w:rsidR="00E12080" w:rsidRPr="00FD3CFC" w:rsidRDefault="00E12080" w:rsidP="00BC1A4D">
            <w:pPr>
              <w:jc w:val="both"/>
            </w:pPr>
            <w:r w:rsidRPr="00FD3CFC">
              <w:t>ENTREGA DOS ENVELOPES “DOCUMENTAÇÃO” E “PROPOSTA”.</w:t>
            </w:r>
          </w:p>
          <w:p w:rsidR="00E12080" w:rsidRPr="00FD3CFC" w:rsidRDefault="00E12080" w:rsidP="00BC1A4D">
            <w:pPr>
              <w:jc w:val="both"/>
            </w:pPr>
            <w:r w:rsidRPr="00FD3CFC">
              <w:t xml:space="preserve">LOCAL: Setor de Protocolo da Prefeitura Municipal de </w:t>
            </w:r>
            <w:r w:rsidR="00763093" w:rsidRPr="00FD3CFC">
              <w:t>Conceição dos Ouros</w:t>
            </w:r>
            <w:r w:rsidR="009A0EF9" w:rsidRPr="00FD3CFC">
              <w:t xml:space="preserve"> </w:t>
            </w:r>
            <w:r w:rsidRPr="00FD3CFC">
              <w:t>(MG)</w:t>
            </w:r>
          </w:p>
          <w:p w:rsidR="00E12080" w:rsidRPr="00FD3CFC" w:rsidRDefault="00E12080" w:rsidP="00BC1A4D">
            <w:pPr>
              <w:jc w:val="both"/>
              <w:rPr>
                <w:b/>
              </w:rPr>
            </w:pPr>
            <w:r w:rsidRPr="00FD3CFC">
              <w:rPr>
                <w:b/>
              </w:rPr>
              <w:t xml:space="preserve">DATA LIMITE: DIA: </w:t>
            </w:r>
            <w:r w:rsidR="00164E06">
              <w:rPr>
                <w:b/>
              </w:rPr>
              <w:t>12</w:t>
            </w:r>
            <w:r w:rsidR="00CF0CFB">
              <w:rPr>
                <w:b/>
              </w:rPr>
              <w:t>/04/</w:t>
            </w:r>
            <w:r w:rsidR="002E7401">
              <w:rPr>
                <w:b/>
              </w:rPr>
              <w:t>2022</w:t>
            </w:r>
          </w:p>
          <w:p w:rsidR="00E12080" w:rsidRPr="00FD3CFC" w:rsidRDefault="00E12080" w:rsidP="0063694E">
            <w:pPr>
              <w:jc w:val="both"/>
            </w:pPr>
            <w:r w:rsidRPr="00FD3CFC">
              <w:rPr>
                <w:b/>
              </w:rPr>
              <w:t xml:space="preserve">HORA: Às </w:t>
            </w:r>
            <w:r w:rsidR="00763093" w:rsidRPr="00FD3CFC">
              <w:rPr>
                <w:b/>
              </w:rPr>
              <w:t>0</w:t>
            </w:r>
            <w:r w:rsidR="008E4754" w:rsidRPr="00FD3CFC">
              <w:rPr>
                <w:b/>
              </w:rPr>
              <w:t>9</w:t>
            </w:r>
            <w:r w:rsidR="00763093" w:rsidRPr="00FD3CFC">
              <w:rPr>
                <w:b/>
              </w:rPr>
              <w:t>:00</w:t>
            </w:r>
            <w:r w:rsidRPr="00FD3CFC">
              <w:rPr>
                <w:b/>
              </w:rPr>
              <w:t xml:space="preserve"> Horas</w:t>
            </w:r>
          </w:p>
        </w:tc>
      </w:tr>
    </w:tbl>
    <w:p w:rsidR="003562D8" w:rsidRPr="00FD3CFC" w:rsidRDefault="003562D8">
      <w:pPr>
        <w:ind w:firstLine="3540"/>
        <w:jc w:val="both"/>
      </w:pPr>
    </w:p>
    <w:p w:rsidR="00CF0CFB" w:rsidRPr="00B27892" w:rsidRDefault="00CF0CFB" w:rsidP="00CF0CFB">
      <w:pPr>
        <w:spacing w:line="276" w:lineRule="auto"/>
        <w:jc w:val="both"/>
      </w:pPr>
      <w:r w:rsidRPr="00B27892">
        <w:t>Constituem anexos deste instrumento convocatório, dele fazendo parte integrante:</w:t>
      </w:r>
    </w:p>
    <w:p w:rsidR="00CF0CFB" w:rsidRPr="00B27892" w:rsidRDefault="00CF0CFB" w:rsidP="00CF0CFB">
      <w:pPr>
        <w:spacing w:line="276" w:lineRule="auto"/>
        <w:jc w:val="both"/>
      </w:pPr>
    </w:p>
    <w:p w:rsidR="00CF0CFB" w:rsidRPr="00DE0FCC" w:rsidRDefault="00CF0CFB" w:rsidP="00CF0CFB">
      <w:pPr>
        <w:spacing w:line="276" w:lineRule="auto"/>
        <w:jc w:val="both"/>
        <w:rPr>
          <w:color w:val="FF0000"/>
        </w:rPr>
      </w:pPr>
      <w:r w:rsidRPr="00DE0FCC">
        <w:t xml:space="preserve">01 - </w:t>
      </w:r>
      <w:r w:rsidRPr="00DE0FCC">
        <w:rPr>
          <w:b/>
        </w:rPr>
        <w:t>Anexo I</w:t>
      </w:r>
      <w:r w:rsidRPr="00DE0FCC">
        <w:t xml:space="preserve"> – Especificação do Objeto e Planilha Quantitativa.</w:t>
      </w:r>
      <w:r w:rsidRPr="00DE0FCC">
        <w:rPr>
          <w:color w:val="FF0000"/>
        </w:rPr>
        <w:t xml:space="preserve"> </w:t>
      </w:r>
    </w:p>
    <w:p w:rsidR="00CF0CFB" w:rsidRPr="00DE0FCC" w:rsidRDefault="00CF0CFB" w:rsidP="00CF0CFB">
      <w:pPr>
        <w:spacing w:line="276" w:lineRule="auto"/>
        <w:jc w:val="both"/>
      </w:pPr>
      <w:r w:rsidRPr="00DE0FCC">
        <w:t xml:space="preserve">02 - </w:t>
      </w:r>
      <w:r w:rsidRPr="00DE0FCC">
        <w:rPr>
          <w:b/>
        </w:rPr>
        <w:t xml:space="preserve">Anexo II </w:t>
      </w:r>
      <w:r w:rsidRPr="00DE0FCC">
        <w:t>– Minuta da Ata de Registro de Preços;</w:t>
      </w:r>
    </w:p>
    <w:p w:rsidR="00CF0CFB" w:rsidRPr="00DE0FCC" w:rsidRDefault="00CF0CFB" w:rsidP="00CF0CFB">
      <w:pPr>
        <w:spacing w:line="276" w:lineRule="auto"/>
        <w:jc w:val="both"/>
      </w:pPr>
      <w:r w:rsidRPr="00DE0FCC">
        <w:t xml:space="preserve">03- </w:t>
      </w:r>
      <w:r w:rsidRPr="00DE0FCC">
        <w:rPr>
          <w:b/>
        </w:rPr>
        <w:t>Anexo III</w:t>
      </w:r>
      <w:r w:rsidRPr="00DE0FCC">
        <w:t xml:space="preserve"> - Modelo de Carta de Credenciamento. (Documento Preliminar);</w:t>
      </w:r>
    </w:p>
    <w:p w:rsidR="00CF0CFB" w:rsidRPr="00DE0FCC" w:rsidRDefault="00CF0CFB" w:rsidP="00CF0CFB">
      <w:pPr>
        <w:pStyle w:val="WW-NormalWeb"/>
        <w:spacing w:before="0" w:after="0" w:line="276" w:lineRule="auto"/>
        <w:jc w:val="both"/>
        <w:rPr>
          <w:sz w:val="20"/>
          <w:szCs w:val="20"/>
        </w:rPr>
      </w:pPr>
      <w:r w:rsidRPr="00DE0FCC">
        <w:rPr>
          <w:sz w:val="20"/>
          <w:szCs w:val="20"/>
        </w:rPr>
        <w:t xml:space="preserve">04- </w:t>
      </w:r>
      <w:r w:rsidRPr="00DE0FCC">
        <w:rPr>
          <w:b/>
          <w:sz w:val="20"/>
          <w:szCs w:val="20"/>
        </w:rPr>
        <w:t>Anexo IV</w:t>
      </w:r>
      <w:r w:rsidRPr="00DE0FCC">
        <w:rPr>
          <w:sz w:val="20"/>
          <w:szCs w:val="20"/>
        </w:rPr>
        <w:t xml:space="preserve"> – Modelo de Declaração de Superveniência. (Documento Preliminar);</w:t>
      </w:r>
    </w:p>
    <w:p w:rsidR="00CF0CFB" w:rsidRPr="00DE0FCC" w:rsidRDefault="00CF0CFB" w:rsidP="00CF0CFB">
      <w:pPr>
        <w:spacing w:line="276" w:lineRule="auto"/>
        <w:jc w:val="both"/>
      </w:pPr>
      <w:r w:rsidRPr="00DE0FCC">
        <w:t xml:space="preserve">05 - </w:t>
      </w:r>
      <w:r w:rsidRPr="00DE0FCC">
        <w:rPr>
          <w:b/>
        </w:rPr>
        <w:t>Anexo V</w:t>
      </w:r>
      <w:r w:rsidRPr="00DE0FCC">
        <w:t xml:space="preserve"> – Declaração de Cumprimento do Disposto no Inciso XXXIII do Art. 7º da Constituição da República. (Envelope Habilitação).</w:t>
      </w:r>
    </w:p>
    <w:p w:rsidR="00CF0CFB" w:rsidRPr="00DE0FCC" w:rsidRDefault="00CF0CFB" w:rsidP="00CF0CFB">
      <w:pPr>
        <w:pStyle w:val="WW-NormalWeb"/>
        <w:spacing w:before="0" w:after="0" w:line="276" w:lineRule="auto"/>
        <w:jc w:val="both"/>
        <w:rPr>
          <w:color w:val="008000"/>
          <w:sz w:val="20"/>
          <w:szCs w:val="20"/>
        </w:rPr>
      </w:pPr>
      <w:r w:rsidRPr="00DE0FCC">
        <w:rPr>
          <w:sz w:val="20"/>
          <w:szCs w:val="20"/>
        </w:rPr>
        <w:t xml:space="preserve">06 – </w:t>
      </w:r>
      <w:r w:rsidRPr="00DE0FCC">
        <w:rPr>
          <w:b/>
          <w:sz w:val="20"/>
          <w:szCs w:val="20"/>
        </w:rPr>
        <w:t>Anexo VI</w:t>
      </w:r>
      <w:r w:rsidRPr="00DE0FCC">
        <w:rPr>
          <w:sz w:val="20"/>
          <w:szCs w:val="20"/>
        </w:rPr>
        <w:t xml:space="preserve"> – Termo de Compromisso (Envelope Proposta);</w:t>
      </w:r>
    </w:p>
    <w:p w:rsidR="00CF0CFB" w:rsidRPr="00DE0FCC" w:rsidRDefault="00CF0CFB" w:rsidP="00CF0CFB">
      <w:pPr>
        <w:spacing w:line="276" w:lineRule="auto"/>
        <w:jc w:val="both"/>
      </w:pPr>
      <w:r w:rsidRPr="00DE0FCC">
        <w:t xml:space="preserve">07 – </w:t>
      </w:r>
      <w:r w:rsidRPr="00DE0FCC">
        <w:rPr>
          <w:b/>
        </w:rPr>
        <w:t>Anexo VII</w:t>
      </w:r>
      <w:r w:rsidRPr="00DE0FCC">
        <w:t xml:space="preserve"> – Termo de Referência;</w:t>
      </w:r>
    </w:p>
    <w:p w:rsidR="00CF0CFB" w:rsidRDefault="00CF0CFB" w:rsidP="00CF0CFB">
      <w:pPr>
        <w:spacing w:line="276" w:lineRule="auto"/>
        <w:jc w:val="both"/>
        <w:rPr>
          <w:bCs/>
          <w:iCs/>
        </w:rPr>
      </w:pPr>
      <w:r w:rsidRPr="00DE0FCC">
        <w:t>08-</w:t>
      </w:r>
      <w:r w:rsidRPr="00DE0FCC">
        <w:rPr>
          <w:b/>
        </w:rPr>
        <w:t>Anexo VIII -</w:t>
      </w:r>
      <w:r w:rsidRPr="00DE0FCC">
        <w:t xml:space="preserve"> </w:t>
      </w:r>
      <w:r w:rsidRPr="00DE0FCC">
        <w:rPr>
          <w:bCs/>
          <w:iCs/>
        </w:rPr>
        <w:t>Declaração Negativa de Inidoneidade e Ausência de Fato Impeditivo Para Licitar Com o Poder Público. (Envelope Habilitação).</w:t>
      </w:r>
    </w:p>
    <w:p w:rsidR="00556F12" w:rsidRPr="00DE0FCC" w:rsidRDefault="00556F12" w:rsidP="00CF0CFB">
      <w:pPr>
        <w:spacing w:line="276" w:lineRule="auto"/>
        <w:jc w:val="both"/>
        <w:rPr>
          <w:bCs/>
          <w:iCs/>
        </w:rPr>
      </w:pPr>
      <w:r>
        <w:rPr>
          <w:bCs/>
          <w:iCs/>
        </w:rPr>
        <w:t xml:space="preserve">09 – </w:t>
      </w:r>
      <w:r w:rsidRPr="00556F12">
        <w:rPr>
          <w:b/>
          <w:bCs/>
          <w:iCs/>
        </w:rPr>
        <w:t>Anexo IX</w:t>
      </w:r>
      <w:r>
        <w:rPr>
          <w:bCs/>
          <w:iCs/>
        </w:rPr>
        <w:t xml:space="preserve"> – Histórico de gastos</w:t>
      </w:r>
    </w:p>
    <w:p w:rsidR="00CF0CFB" w:rsidRPr="00DE0FCC" w:rsidRDefault="00CF0CFB" w:rsidP="00CF0CFB">
      <w:pPr>
        <w:spacing w:line="276" w:lineRule="auto"/>
        <w:ind w:left="142" w:firstLine="3398"/>
        <w:jc w:val="both"/>
      </w:pPr>
    </w:p>
    <w:p w:rsidR="00CF0CFB" w:rsidRPr="00DE0FCC" w:rsidRDefault="00CF0CFB" w:rsidP="00CF0CFB">
      <w:pPr>
        <w:pStyle w:val="WW-NormalWeb"/>
        <w:spacing w:before="0" w:after="0" w:line="276" w:lineRule="auto"/>
        <w:ind w:left="-13" w:firstLine="13"/>
        <w:jc w:val="both"/>
        <w:rPr>
          <w:b/>
          <w:bCs/>
          <w:sz w:val="20"/>
          <w:szCs w:val="20"/>
        </w:rPr>
      </w:pPr>
      <w:r w:rsidRPr="00DE0FCC">
        <w:rPr>
          <w:b/>
          <w:bCs/>
          <w:sz w:val="20"/>
          <w:szCs w:val="20"/>
        </w:rPr>
        <w:t>Obs.:</w:t>
      </w:r>
    </w:p>
    <w:p w:rsidR="00CF0CFB" w:rsidRPr="00DE0FCC" w:rsidRDefault="00CF0CFB" w:rsidP="00CF0CFB">
      <w:pPr>
        <w:pStyle w:val="WW-NormalWeb"/>
        <w:spacing w:before="0" w:after="0" w:line="276" w:lineRule="auto"/>
        <w:ind w:left="-13"/>
        <w:jc w:val="both"/>
        <w:rPr>
          <w:b/>
          <w:bCs/>
          <w:sz w:val="20"/>
          <w:szCs w:val="20"/>
        </w:rPr>
      </w:pPr>
      <w:r w:rsidRPr="00DE0FCC">
        <w:rPr>
          <w:b/>
          <w:bCs/>
          <w:sz w:val="20"/>
          <w:szCs w:val="20"/>
        </w:rPr>
        <w:t>O Anexos III, IV compreende a DOCUMENTAÇÃO PRELIMINAR, e deverá ser entregue separados a Pregoeira para o Credenciamento da licitante;</w:t>
      </w:r>
    </w:p>
    <w:p w:rsidR="00CF0CFB" w:rsidRPr="00DE0FCC" w:rsidRDefault="00012416" w:rsidP="00CF0CFB">
      <w:pPr>
        <w:pStyle w:val="WW-NormalWeb"/>
        <w:spacing w:before="0" w:after="0" w:line="276" w:lineRule="auto"/>
        <w:jc w:val="both"/>
        <w:rPr>
          <w:b/>
          <w:bCs/>
          <w:sz w:val="20"/>
          <w:szCs w:val="20"/>
        </w:rPr>
      </w:pPr>
      <w:r>
        <w:rPr>
          <w:b/>
          <w:bCs/>
          <w:sz w:val="20"/>
          <w:szCs w:val="20"/>
        </w:rPr>
        <w:t>Os Anexos V e VIII deverão</w:t>
      </w:r>
      <w:r w:rsidR="00CF0CFB" w:rsidRPr="00DE0FCC">
        <w:rPr>
          <w:b/>
          <w:bCs/>
          <w:sz w:val="20"/>
          <w:szCs w:val="20"/>
        </w:rPr>
        <w:t xml:space="preserve"> ser acondicionados no envelope n. 02 – Habilitação;</w:t>
      </w:r>
    </w:p>
    <w:p w:rsidR="00CF0CFB" w:rsidRPr="00DE0FCC" w:rsidRDefault="00CF0CFB" w:rsidP="00CF0CFB">
      <w:pPr>
        <w:pStyle w:val="WW-NormalWeb"/>
        <w:spacing w:before="0" w:after="0" w:line="276" w:lineRule="auto"/>
        <w:jc w:val="both"/>
        <w:rPr>
          <w:b/>
          <w:bCs/>
          <w:sz w:val="20"/>
          <w:szCs w:val="20"/>
        </w:rPr>
      </w:pPr>
      <w:r w:rsidRPr="00DE0FCC">
        <w:rPr>
          <w:b/>
          <w:bCs/>
          <w:sz w:val="20"/>
          <w:szCs w:val="20"/>
        </w:rPr>
        <w:t>O Anexo I, VI deverá ser acondicionado no envelope n. 01 – Proposta Comercial.</w:t>
      </w:r>
    </w:p>
    <w:p w:rsidR="00CF0CFB" w:rsidRPr="00B27892" w:rsidRDefault="00CF0CFB" w:rsidP="00CF0CFB">
      <w:pPr>
        <w:pStyle w:val="WW-NormalWeb"/>
        <w:spacing w:before="0" w:after="0" w:line="276" w:lineRule="auto"/>
        <w:ind w:left="-13" w:firstLine="3557"/>
        <w:jc w:val="both"/>
        <w:rPr>
          <w:sz w:val="20"/>
          <w:szCs w:val="20"/>
        </w:rPr>
      </w:pPr>
    </w:p>
    <w:p w:rsidR="00CF0CFB" w:rsidRPr="00B27892" w:rsidRDefault="00CF0CFB" w:rsidP="00CF0CFB">
      <w:pPr>
        <w:spacing w:line="276" w:lineRule="auto"/>
        <w:jc w:val="both"/>
      </w:pPr>
      <w:r w:rsidRPr="00B27892">
        <w:t>A presente Licitação será realizada na modalidade Pregão Presencial, Para Registro de Preços, em conformidade com os preceitos da Lei n. 10.520/2002 de 17 de julho de 2002, e subsidiariamente pela Lei n. 8.666/93 de 21 de junho de 1993 e suas alterações e o Decreto Municipal n° 991 de 08 de Outubro de 2.014.</w:t>
      </w:r>
    </w:p>
    <w:p w:rsidR="00CF0CFB" w:rsidRPr="00B27892" w:rsidRDefault="00CF0CFB" w:rsidP="00CF0CFB">
      <w:pPr>
        <w:spacing w:line="276" w:lineRule="auto"/>
        <w:ind w:firstLine="3544"/>
        <w:jc w:val="both"/>
      </w:pPr>
    </w:p>
    <w:p w:rsidR="00CF0CFB" w:rsidRPr="00B27892" w:rsidRDefault="00CF0CFB" w:rsidP="00CF0CFB">
      <w:pPr>
        <w:spacing w:line="276" w:lineRule="auto"/>
        <w:jc w:val="both"/>
      </w:pPr>
      <w:r w:rsidRPr="00B27892">
        <w:lastRenderedPageBreak/>
        <w:t>A licitante que tenha dúvida de caráter técnico ou legal nas interpretações dos termos deste Edital poderá consultar a respeito à Pregoeira e a Equipe de Apoio, que dirimirá as dúvidas que suscite a licitação, desde que arguidas por escrito, até 0</w:t>
      </w:r>
      <w:r w:rsidR="00B414B4">
        <w:t>2</w:t>
      </w:r>
      <w:r w:rsidRPr="00B27892">
        <w:t xml:space="preserve"> (</w:t>
      </w:r>
      <w:r w:rsidR="00B414B4">
        <w:t>dois</w:t>
      </w:r>
      <w:r w:rsidRPr="00B27892">
        <w:t>) dias úteis antes da data fixada para abertura dos envelopes, conforme §§ 1º e 2º do art. 41 da lei 8.666/93.</w:t>
      </w:r>
    </w:p>
    <w:p w:rsidR="00CF0CFB" w:rsidRDefault="00CF0CFB" w:rsidP="00CF0CFB">
      <w:pPr>
        <w:spacing w:line="276" w:lineRule="auto"/>
        <w:jc w:val="both"/>
      </w:pPr>
    </w:p>
    <w:p w:rsidR="00CF0CFB" w:rsidRPr="00DE0FCC" w:rsidRDefault="00CF0CFB" w:rsidP="00CF0CFB">
      <w:pPr>
        <w:spacing w:line="276" w:lineRule="auto"/>
        <w:jc w:val="both"/>
      </w:pPr>
      <w:r w:rsidRPr="00DE0FCC">
        <w:t>Até 0</w:t>
      </w:r>
      <w:r w:rsidR="00B414B4">
        <w:t>2</w:t>
      </w:r>
      <w:r w:rsidRPr="00DE0FCC">
        <w:t xml:space="preserve"> (</w:t>
      </w:r>
      <w:r w:rsidR="00B414B4">
        <w:t>dois</w:t>
      </w:r>
      <w:r w:rsidRPr="00DE0FCC">
        <w:t>) dias úteis, antes da data fixada para recebimento das propostas, qualquer pessoa poderá solicitar esclarecimentos, providências ou impugnar o ato convocatório deste Pregão Presencial, e deverá ser protocolizado pessoalmente ou por via postal no endereço discriminado no preâmbulo deste Edital, ou ainda pelo e-mail: licitacao@conceicaodosouros.mg.gov.br, situado à Praça José Maria de Souza, N° 01, Centro, Conceição dos Ouros (MG), cabendo a Pregoeira decidir sobre a petição no prazo de 24 (vinte e quatro) horas.</w:t>
      </w:r>
    </w:p>
    <w:p w:rsidR="00CF0CFB" w:rsidRDefault="00CF0CFB" w:rsidP="00CF0CFB">
      <w:pPr>
        <w:spacing w:line="276" w:lineRule="auto"/>
        <w:jc w:val="both"/>
      </w:pPr>
    </w:p>
    <w:p w:rsidR="00CF0CFB" w:rsidRPr="00B27892" w:rsidRDefault="00CF0CFB" w:rsidP="00CF0CFB">
      <w:pPr>
        <w:spacing w:line="276" w:lineRule="auto"/>
        <w:jc w:val="both"/>
      </w:pPr>
      <w:r>
        <w:t>O Município não se responsabilizará por impugnações endereçadas por outras formas ou outros endereços eletrônicos, e caso não tenha sido acusado recebimento pela Pregoeira, e que, por isso, sejam intempestivas.</w:t>
      </w:r>
    </w:p>
    <w:p w:rsidR="00CF0CFB" w:rsidRDefault="00CF0CFB" w:rsidP="00CF0CFB">
      <w:pPr>
        <w:spacing w:line="276" w:lineRule="auto"/>
        <w:jc w:val="both"/>
      </w:pPr>
    </w:p>
    <w:p w:rsidR="00CF0CFB" w:rsidRPr="00B27892" w:rsidRDefault="00CF0CFB" w:rsidP="00CF0CFB">
      <w:pPr>
        <w:spacing w:line="276" w:lineRule="auto"/>
        <w:jc w:val="both"/>
      </w:pPr>
      <w:r w:rsidRPr="00B27892">
        <w:t xml:space="preserve">Objeto da presente licitação, descrito abaixo e quantificado no </w:t>
      </w:r>
      <w:r w:rsidRPr="00B27892">
        <w:rPr>
          <w:b/>
        </w:rPr>
        <w:t>ANEXO I</w:t>
      </w:r>
      <w:r w:rsidRPr="00B27892">
        <w:t>, que é parte integrante deste EDITAL, conforme cláusulas e condições a seguir especificadas.</w:t>
      </w:r>
    </w:p>
    <w:p w:rsidR="003562D8" w:rsidRPr="00FD3CFC" w:rsidRDefault="003562D8" w:rsidP="00A14334">
      <w:pPr>
        <w:jc w:val="both"/>
      </w:pPr>
    </w:p>
    <w:p w:rsidR="003562D8" w:rsidRPr="00FD3CFC" w:rsidRDefault="003562D8">
      <w:pPr>
        <w:ind w:left="142" w:firstLine="3398"/>
      </w:pPr>
      <w:r w:rsidRPr="00FD3CFC">
        <w:tab/>
      </w:r>
      <w:r w:rsidRPr="00FD3CFC">
        <w:tab/>
      </w:r>
      <w:r w:rsidRPr="00FD3CFC">
        <w:tab/>
        <w:t xml:space="preserve"> </w:t>
      </w:r>
    </w:p>
    <w:p w:rsidR="003562D8" w:rsidRPr="00FD3CFC" w:rsidRDefault="003562D8" w:rsidP="00CF0CFB">
      <w:pPr>
        <w:numPr>
          <w:ilvl w:val="1"/>
          <w:numId w:val="34"/>
        </w:numPr>
        <w:jc w:val="both"/>
        <w:rPr>
          <w:b/>
        </w:rPr>
      </w:pPr>
      <w:r w:rsidRPr="00FD3CFC">
        <w:rPr>
          <w:b/>
        </w:rPr>
        <w:t>OBJETO</w:t>
      </w:r>
    </w:p>
    <w:p w:rsidR="003562D8" w:rsidRPr="00FD3CFC" w:rsidRDefault="003562D8"/>
    <w:p w:rsidR="005726CA" w:rsidRPr="00FD3CFC" w:rsidRDefault="00473067" w:rsidP="00CF0CFB">
      <w:pPr>
        <w:pStyle w:val="Ttulo6"/>
        <w:jc w:val="both"/>
        <w:rPr>
          <w:bCs w:val="0"/>
          <w:sz w:val="20"/>
          <w:u w:val="none"/>
        </w:rPr>
      </w:pPr>
      <w:r w:rsidRPr="00FD3CFC">
        <w:rPr>
          <w:sz w:val="20"/>
          <w:u w:val="none"/>
        </w:rPr>
        <w:t>1.1</w:t>
      </w:r>
      <w:r w:rsidR="00F05CBE" w:rsidRPr="00FD3CFC">
        <w:rPr>
          <w:sz w:val="20"/>
          <w:u w:val="none"/>
        </w:rPr>
        <w:t>.</w:t>
      </w:r>
      <w:r w:rsidRPr="00FD3CFC">
        <w:rPr>
          <w:sz w:val="20"/>
          <w:u w:val="none"/>
        </w:rPr>
        <w:t xml:space="preserve"> Constitui o objeto da presente licitação</w:t>
      </w:r>
      <w:r w:rsidR="00782735" w:rsidRPr="00FD3CFC">
        <w:rPr>
          <w:sz w:val="20"/>
          <w:u w:val="none"/>
        </w:rPr>
        <w:t xml:space="preserve"> </w:t>
      </w:r>
      <w:r w:rsidR="00EF4018" w:rsidRPr="00FD3CFC">
        <w:rPr>
          <w:sz w:val="20"/>
          <w:u w:val="none"/>
        </w:rPr>
        <w:t xml:space="preserve">a </w:t>
      </w:r>
      <w:r w:rsidR="007F008A" w:rsidRPr="00FD3CFC">
        <w:rPr>
          <w:color w:val="000000"/>
          <w:sz w:val="20"/>
          <w:u w:val="none"/>
          <w:shd w:val="clear" w:color="auto" w:fill="FFFFFF"/>
        </w:rPr>
        <w:t>CONTRATAÇÃO DE EMPRESA PARA FORNECIMENTO DE PEÇAS MECÂNICAS DE REPOSIÇÃO E PRESTAÇÃO DE SERVIÇOS MECÂNICOS PARA MANUTENÇÃO PREVENTIVA E/OU CORRETIVA NOS VEÍCULOS E MÁQUINAS DA FROTA DA PREFEITURA MUNICIPAL DE CONCEIÇÃO DOS OUROS (MG)</w:t>
      </w:r>
      <w:r w:rsidR="004A4E3E" w:rsidRPr="00FD3CFC">
        <w:rPr>
          <w:sz w:val="20"/>
          <w:u w:val="none"/>
        </w:rPr>
        <w:t xml:space="preserve">, </w:t>
      </w:r>
      <w:r w:rsidR="00116312" w:rsidRPr="00FD3CFC">
        <w:rPr>
          <w:sz w:val="20"/>
          <w:u w:val="none"/>
        </w:rPr>
        <w:t xml:space="preserve">Durante </w:t>
      </w:r>
      <w:r w:rsidR="004A4E3E" w:rsidRPr="00FD3CFC">
        <w:rPr>
          <w:sz w:val="20"/>
          <w:u w:val="none"/>
        </w:rPr>
        <w:t>a</w:t>
      </w:r>
      <w:r w:rsidR="00116312" w:rsidRPr="00FD3CFC">
        <w:rPr>
          <w:sz w:val="20"/>
          <w:u w:val="none"/>
        </w:rPr>
        <w:t xml:space="preserve"> Vigência </w:t>
      </w:r>
      <w:r w:rsidR="004A4E3E" w:rsidRPr="00FD3CFC">
        <w:rPr>
          <w:sz w:val="20"/>
          <w:u w:val="none"/>
        </w:rPr>
        <w:t>d</w:t>
      </w:r>
      <w:r w:rsidR="00116312" w:rsidRPr="00FD3CFC">
        <w:rPr>
          <w:sz w:val="20"/>
          <w:u w:val="none"/>
        </w:rPr>
        <w:t xml:space="preserve">o Contrato, Obedecendo </w:t>
      </w:r>
      <w:r w:rsidR="00831194" w:rsidRPr="00FD3CFC">
        <w:rPr>
          <w:sz w:val="20"/>
          <w:u w:val="none"/>
        </w:rPr>
        <w:t>á</w:t>
      </w:r>
      <w:r w:rsidR="00116312" w:rsidRPr="00FD3CFC">
        <w:rPr>
          <w:sz w:val="20"/>
          <w:u w:val="none"/>
        </w:rPr>
        <w:t xml:space="preserve"> Planilha </w:t>
      </w:r>
      <w:r w:rsidR="00831194" w:rsidRPr="00FD3CFC">
        <w:rPr>
          <w:sz w:val="20"/>
          <w:u w:val="none"/>
        </w:rPr>
        <w:t>d</w:t>
      </w:r>
      <w:r w:rsidR="00116312" w:rsidRPr="00FD3CFC">
        <w:rPr>
          <w:sz w:val="20"/>
          <w:u w:val="none"/>
        </w:rPr>
        <w:t xml:space="preserve">e Quantitativos e Características Mínimas, </w:t>
      </w:r>
      <w:r w:rsidR="00116312" w:rsidRPr="00FD3CFC">
        <w:rPr>
          <w:bCs w:val="0"/>
          <w:sz w:val="20"/>
          <w:u w:val="none"/>
        </w:rPr>
        <w:t xml:space="preserve">Conforme Relacionados </w:t>
      </w:r>
      <w:r w:rsidR="00A305EC" w:rsidRPr="00FD3CFC">
        <w:rPr>
          <w:bCs w:val="0"/>
          <w:sz w:val="20"/>
          <w:u w:val="none"/>
        </w:rPr>
        <w:t>n</w:t>
      </w:r>
      <w:r w:rsidR="00116312" w:rsidRPr="00FD3CFC">
        <w:rPr>
          <w:bCs w:val="0"/>
          <w:sz w:val="20"/>
          <w:u w:val="none"/>
        </w:rPr>
        <w:t>o Anexo I.</w:t>
      </w:r>
    </w:p>
    <w:p w:rsidR="00CF0CFB" w:rsidRDefault="00CF0CFB" w:rsidP="00CF0CFB">
      <w:pPr>
        <w:jc w:val="both"/>
        <w:rPr>
          <w:noProof/>
          <w:color w:val="000000"/>
        </w:rPr>
      </w:pPr>
    </w:p>
    <w:p w:rsidR="007F008A" w:rsidRPr="00FD3CFC" w:rsidRDefault="007F008A" w:rsidP="00CF0CFB">
      <w:pPr>
        <w:jc w:val="both"/>
        <w:rPr>
          <w:noProof/>
          <w:color w:val="000000"/>
        </w:rPr>
      </w:pPr>
      <w:r w:rsidRPr="00CF0CFB">
        <w:rPr>
          <w:b/>
          <w:noProof/>
          <w:color w:val="000000"/>
        </w:rPr>
        <w:t>1.2.</w:t>
      </w:r>
      <w:r w:rsidRPr="00FD3CFC">
        <w:rPr>
          <w:noProof/>
          <w:color w:val="000000"/>
        </w:rPr>
        <w:t xml:space="preserve"> A presente licitação tem como objeto a contratação de empresas de prestação de serviços automotivos e venda de peças para a manutenção preventiva e corretiva dos veículos e máquinas da Prefeitura Municipal de Conceição dos Ouros (MG), com fornecimento de todas as peças genuínas de primeiro uso, a serem executados nos veículos pertencentes à frota municipal e conveniados, assim como nos veículos que vierem a ser incorporados durante o prazo de validade do contrato, compreendendo </w:t>
      </w:r>
      <w:r w:rsidRPr="00151A67">
        <w:rPr>
          <w:noProof/>
          <w:color w:val="000000"/>
        </w:rPr>
        <w:t>reparos mecânicos em geral</w:t>
      </w:r>
      <w:r w:rsidR="00151A67" w:rsidRPr="00151A67">
        <w:rPr>
          <w:noProof/>
          <w:color w:val="000000"/>
        </w:rPr>
        <w:t>.</w:t>
      </w:r>
    </w:p>
    <w:p w:rsidR="00CF0CFB" w:rsidRDefault="00CF0CFB" w:rsidP="00CF0CFB">
      <w:pPr>
        <w:jc w:val="both"/>
        <w:rPr>
          <w:noProof/>
          <w:color w:val="000000"/>
        </w:rPr>
      </w:pPr>
    </w:p>
    <w:p w:rsidR="007F008A" w:rsidRPr="00FD3CFC" w:rsidRDefault="007F008A" w:rsidP="00CF0CFB">
      <w:pPr>
        <w:jc w:val="both"/>
        <w:rPr>
          <w:noProof/>
          <w:color w:val="000000"/>
        </w:rPr>
      </w:pPr>
      <w:r w:rsidRPr="00CF0CFB">
        <w:rPr>
          <w:b/>
          <w:noProof/>
          <w:color w:val="000000"/>
        </w:rPr>
        <w:t>1.3</w:t>
      </w:r>
      <w:r w:rsidR="00CF0CFB" w:rsidRPr="00CF0CFB">
        <w:rPr>
          <w:b/>
          <w:noProof/>
          <w:color w:val="000000"/>
        </w:rPr>
        <w:t>.</w:t>
      </w:r>
      <w:r w:rsidRPr="00FD3CFC">
        <w:rPr>
          <w:noProof/>
          <w:color w:val="000000"/>
        </w:rPr>
        <w:t xml:space="preserve"> Entende-se por peças genuínas, as peças da mesma marca/fabricante/especificação utilizadas pelas montadoras na fabricação e montagem dos veículos, sendo as mesmas novas, de primeiro uso, não recondicionadas. </w:t>
      </w:r>
    </w:p>
    <w:p w:rsidR="00E800B5" w:rsidRPr="00FD3CFC" w:rsidRDefault="00E800B5" w:rsidP="00E800B5"/>
    <w:p w:rsidR="00CF0CFB" w:rsidRPr="00B27892" w:rsidRDefault="00CF0CFB" w:rsidP="00CF0CFB">
      <w:pPr>
        <w:spacing w:line="276" w:lineRule="auto"/>
        <w:rPr>
          <w:b/>
        </w:rPr>
      </w:pPr>
      <w:r>
        <w:rPr>
          <w:b/>
        </w:rPr>
        <w:t xml:space="preserve">2. </w:t>
      </w:r>
      <w:r w:rsidRPr="00B27892">
        <w:rPr>
          <w:b/>
        </w:rPr>
        <w:t>DA VALIDADE DO REGISTRO DE PREÇOS</w:t>
      </w:r>
    </w:p>
    <w:p w:rsidR="00CF0CFB" w:rsidRDefault="00CF0CFB" w:rsidP="00CF0CFB">
      <w:pPr>
        <w:spacing w:line="276" w:lineRule="auto"/>
        <w:jc w:val="both"/>
        <w:rPr>
          <w:b/>
        </w:rPr>
      </w:pPr>
    </w:p>
    <w:p w:rsidR="00CF0CFB" w:rsidRDefault="00CF0CFB" w:rsidP="00CF0CFB">
      <w:pPr>
        <w:spacing w:line="276" w:lineRule="auto"/>
        <w:jc w:val="both"/>
      </w:pPr>
      <w:r w:rsidRPr="00206B33">
        <w:rPr>
          <w:b/>
        </w:rPr>
        <w:t>2.1.</w:t>
      </w:r>
      <w:r w:rsidRPr="00B27892">
        <w:t xml:space="preserve"> A </w:t>
      </w:r>
      <w:r>
        <w:t>Ata de Registro d</w:t>
      </w:r>
      <w:r w:rsidRPr="00B27892">
        <w:t xml:space="preserve">e Preços, a ser firmada entre a Prefeitura Municipal de Conceição dos Ouros (MG) e os Vencedores do certame terá validade de 12 (doze) meses, a contar da data de sua assinatura. </w:t>
      </w:r>
    </w:p>
    <w:p w:rsidR="00CF0CFB" w:rsidRDefault="00CF0CFB" w:rsidP="00CF0CFB">
      <w:pPr>
        <w:spacing w:line="276" w:lineRule="auto"/>
        <w:jc w:val="both"/>
      </w:pPr>
    </w:p>
    <w:p w:rsidR="00CF0CFB" w:rsidRPr="00B27892" w:rsidRDefault="00CF0CFB" w:rsidP="00CF0CFB">
      <w:pPr>
        <w:spacing w:line="276" w:lineRule="auto"/>
        <w:jc w:val="both"/>
      </w:pPr>
      <w:r w:rsidRPr="00206B33">
        <w:rPr>
          <w:b/>
        </w:rPr>
        <w:t>2.</w:t>
      </w:r>
      <w:r>
        <w:rPr>
          <w:b/>
        </w:rPr>
        <w:t>2</w:t>
      </w:r>
      <w:r w:rsidRPr="00B27892">
        <w:t xml:space="preserve"> A Prefeitura Municipal de Conceição dos Ouros (MG) não se obriga a adquirir o objeto licitado exclusivamente pelo Registro de Preços, podendo cancelá-lo ou promover licitação especifica, quando julgar conveniente, nos termos da legislação pertinente, sem que caiba recurso por parte da detentora.  </w:t>
      </w:r>
    </w:p>
    <w:p w:rsidR="003A4D51" w:rsidRPr="00FD3CFC" w:rsidRDefault="003A4D51" w:rsidP="003A4D51">
      <w:pPr>
        <w:rPr>
          <w:b/>
        </w:rPr>
      </w:pPr>
    </w:p>
    <w:p w:rsidR="003562D8" w:rsidRPr="00FD3CFC" w:rsidRDefault="003C1862" w:rsidP="00CF0CFB">
      <w:pPr>
        <w:jc w:val="both"/>
        <w:rPr>
          <w:b/>
        </w:rPr>
      </w:pPr>
      <w:r w:rsidRPr="00FD3CFC">
        <w:rPr>
          <w:b/>
        </w:rPr>
        <w:t>3</w:t>
      </w:r>
      <w:r w:rsidR="003562D8" w:rsidRPr="00FD3CFC">
        <w:rPr>
          <w:b/>
        </w:rPr>
        <w:t>. DAS CONDIÇÕES E RESTRIÇÕES PARA PARTICIPAÇÃO</w:t>
      </w:r>
    </w:p>
    <w:p w:rsidR="003562D8" w:rsidRPr="00FD3CFC" w:rsidRDefault="003562D8">
      <w:pPr>
        <w:jc w:val="both"/>
        <w:rPr>
          <w:b/>
        </w:rPr>
      </w:pPr>
    </w:p>
    <w:p w:rsidR="007F008A" w:rsidRPr="00DA1269" w:rsidRDefault="00CF0CFB" w:rsidP="00CF0CFB">
      <w:pPr>
        <w:jc w:val="both"/>
        <w:rPr>
          <w:b/>
          <w:color w:val="000000"/>
        </w:rPr>
      </w:pPr>
      <w:r w:rsidRPr="00DA1269">
        <w:rPr>
          <w:b/>
          <w:color w:val="000000"/>
        </w:rPr>
        <w:t xml:space="preserve">3.1. </w:t>
      </w:r>
      <w:r w:rsidR="007F008A" w:rsidRPr="00DA1269">
        <w:rPr>
          <w:b/>
          <w:color w:val="000000"/>
        </w:rPr>
        <w:t>Considerando os princípios da economicidade, eficiência e razoabilidade</w:t>
      </w:r>
      <w:r w:rsidR="007F008A" w:rsidRPr="00DA1269">
        <w:rPr>
          <w:b/>
        </w:rPr>
        <w:t xml:space="preserve">, poderão participar deste Pregão Presencial as empresas que atendam ao ramo pertinente ao objeto licitado e que satisfaçam as condições e disposições contidas neste edital e anexos, em especial, a exigência de que ofereçam Oficina Mecânica para realização dos serviços, sediadas no raio máximo de </w:t>
      </w:r>
      <w:r w:rsidR="00610565" w:rsidRPr="00DA1269">
        <w:rPr>
          <w:b/>
        </w:rPr>
        <w:t>50</w:t>
      </w:r>
      <w:r w:rsidR="007F008A" w:rsidRPr="00DA1269">
        <w:rPr>
          <w:b/>
        </w:rPr>
        <w:t xml:space="preserve"> km (</w:t>
      </w:r>
      <w:r w:rsidR="00FD3CFC" w:rsidRPr="00DA1269">
        <w:rPr>
          <w:b/>
        </w:rPr>
        <w:t>cinquenta</w:t>
      </w:r>
      <w:r w:rsidR="007F008A" w:rsidRPr="00DA1269">
        <w:rPr>
          <w:b/>
        </w:rPr>
        <w:t xml:space="preserve"> quilômetros) do Almoxarifado da frota de veículos situado no Município de Conceição dos Ouros (MG). O referido requisito se faz necessário em virtude da restrita quantidade de veículos da frota municipal, conclui-se que o município não dispõe de veículos reserva. Portanto, diante das avarias dos veículos torna-se impossível aguardar o prazo de entrega das peças ou o deslocamento dos veículos a empresas distantes do Município, sob pena de comprometimento na prestação dos serviços, acarretando ao </w:t>
      </w:r>
      <w:r w:rsidRPr="00DA1269">
        <w:rPr>
          <w:b/>
        </w:rPr>
        <w:t xml:space="preserve">Município a necessidade de </w:t>
      </w:r>
      <w:r w:rsidR="00164E06" w:rsidRPr="00DA1269">
        <w:rPr>
          <w:b/>
        </w:rPr>
        <w:t>adquirir</w:t>
      </w:r>
      <w:r w:rsidR="007F008A" w:rsidRPr="00DA1269">
        <w:rPr>
          <w:b/>
        </w:rPr>
        <w:t xml:space="preserve"> as peças ou realizar os serviços na sede das empresas contratadas</w:t>
      </w:r>
      <w:r w:rsidR="007F008A" w:rsidRPr="00DA1269">
        <w:rPr>
          <w:b/>
          <w:color w:val="000000"/>
        </w:rPr>
        <w:t>.</w:t>
      </w:r>
    </w:p>
    <w:p w:rsidR="00CF0CFB" w:rsidRPr="00DA1269" w:rsidRDefault="00CF0CFB" w:rsidP="00CF0CFB">
      <w:pPr>
        <w:jc w:val="both"/>
        <w:rPr>
          <w:b/>
          <w:color w:val="000000"/>
        </w:rPr>
      </w:pPr>
    </w:p>
    <w:p w:rsidR="007F008A" w:rsidRPr="00DA1269" w:rsidRDefault="007F008A" w:rsidP="00CF0CFB">
      <w:pPr>
        <w:jc w:val="both"/>
        <w:rPr>
          <w:b/>
          <w:color w:val="000000"/>
        </w:rPr>
      </w:pPr>
      <w:r w:rsidRPr="00DA1269">
        <w:rPr>
          <w:b/>
          <w:color w:val="000000"/>
        </w:rPr>
        <w:t>3.2</w:t>
      </w:r>
      <w:r w:rsidR="00CF0CFB" w:rsidRPr="00DA1269">
        <w:rPr>
          <w:b/>
          <w:color w:val="000000"/>
        </w:rPr>
        <w:t>.</w:t>
      </w:r>
      <w:r w:rsidRPr="00DA1269">
        <w:rPr>
          <w:b/>
          <w:color w:val="000000"/>
        </w:rPr>
        <w:t xml:space="preserve"> Os licitantes deverão oferecer oficina para a execução dos serviços nas seguintes condições:  </w:t>
      </w:r>
    </w:p>
    <w:p w:rsidR="007F008A" w:rsidRPr="00DA1269" w:rsidRDefault="007F008A" w:rsidP="00CF0CFB">
      <w:pPr>
        <w:jc w:val="both"/>
        <w:rPr>
          <w:b/>
          <w:color w:val="000000"/>
        </w:rPr>
      </w:pPr>
      <w:r w:rsidRPr="00DA1269">
        <w:rPr>
          <w:b/>
          <w:color w:val="000000"/>
        </w:rPr>
        <w:lastRenderedPageBreak/>
        <w:t>3.2.1</w:t>
      </w:r>
      <w:r w:rsidR="00CF0CFB" w:rsidRPr="00DA1269">
        <w:rPr>
          <w:b/>
          <w:color w:val="000000"/>
        </w:rPr>
        <w:t xml:space="preserve">. </w:t>
      </w:r>
      <w:r w:rsidRPr="00DA1269">
        <w:rPr>
          <w:b/>
          <w:color w:val="000000"/>
        </w:rPr>
        <w:t xml:space="preserve">Situada em um raio de até </w:t>
      </w:r>
      <w:r w:rsidR="00610565" w:rsidRPr="00DA1269">
        <w:rPr>
          <w:b/>
          <w:color w:val="000000"/>
        </w:rPr>
        <w:t>50</w:t>
      </w:r>
      <w:r w:rsidRPr="00DA1269">
        <w:rPr>
          <w:b/>
          <w:color w:val="000000"/>
        </w:rPr>
        <w:t xml:space="preserve"> km (</w:t>
      </w:r>
      <w:r w:rsidR="00FD3CFC" w:rsidRPr="00DA1269">
        <w:rPr>
          <w:b/>
          <w:color w:val="000000"/>
        </w:rPr>
        <w:t>cinquenta</w:t>
      </w:r>
      <w:r w:rsidRPr="00DA1269">
        <w:rPr>
          <w:b/>
          <w:color w:val="000000"/>
        </w:rPr>
        <w:t xml:space="preserve"> quilômetros) a contar da sede da Prefeitura de Conceição dos Ouros (MG); </w:t>
      </w:r>
    </w:p>
    <w:p w:rsidR="007F008A" w:rsidRPr="00DA1269" w:rsidRDefault="00CF0CFB" w:rsidP="00CF0CFB">
      <w:pPr>
        <w:jc w:val="both"/>
        <w:rPr>
          <w:b/>
          <w:color w:val="000000"/>
        </w:rPr>
      </w:pPr>
      <w:r w:rsidRPr="00DA1269">
        <w:rPr>
          <w:b/>
          <w:color w:val="000000"/>
        </w:rPr>
        <w:t>3.2.2.</w:t>
      </w:r>
      <w:r w:rsidR="007F008A" w:rsidRPr="00DA1269">
        <w:rPr>
          <w:b/>
          <w:color w:val="000000"/>
        </w:rPr>
        <w:t xml:space="preserve"> Estrutura Coberta;</w:t>
      </w:r>
    </w:p>
    <w:p w:rsidR="007F008A" w:rsidRPr="00DA1269" w:rsidRDefault="007F008A" w:rsidP="00CF0CFB">
      <w:pPr>
        <w:jc w:val="both"/>
        <w:rPr>
          <w:b/>
          <w:color w:val="000000"/>
        </w:rPr>
      </w:pPr>
      <w:r w:rsidRPr="00DA1269">
        <w:rPr>
          <w:b/>
          <w:color w:val="000000"/>
        </w:rPr>
        <w:t>3.2.3</w:t>
      </w:r>
      <w:r w:rsidR="00CF0CFB" w:rsidRPr="00DA1269">
        <w:rPr>
          <w:b/>
          <w:color w:val="000000"/>
        </w:rPr>
        <w:t>.</w:t>
      </w:r>
      <w:r w:rsidRPr="00DA1269">
        <w:rPr>
          <w:b/>
          <w:color w:val="000000"/>
        </w:rPr>
        <w:t xml:space="preserve"> Ferramental específico para os reparos, conforme Termo de Referência;</w:t>
      </w:r>
    </w:p>
    <w:p w:rsidR="007F008A" w:rsidRPr="00DA1269" w:rsidRDefault="00CF0CFB" w:rsidP="00CF0CFB">
      <w:pPr>
        <w:jc w:val="both"/>
        <w:rPr>
          <w:b/>
          <w:color w:val="000000"/>
        </w:rPr>
      </w:pPr>
      <w:r w:rsidRPr="00DA1269">
        <w:rPr>
          <w:b/>
          <w:color w:val="000000"/>
        </w:rPr>
        <w:t>3.2.3.</w:t>
      </w:r>
      <w:r w:rsidR="007F008A" w:rsidRPr="00DA1269">
        <w:rPr>
          <w:b/>
          <w:color w:val="000000"/>
        </w:rPr>
        <w:t xml:space="preserve"> Equipe técnica especializada. </w:t>
      </w:r>
    </w:p>
    <w:p w:rsidR="007F008A" w:rsidRPr="00FD3CFC" w:rsidRDefault="007F008A" w:rsidP="007F008A">
      <w:pPr>
        <w:ind w:firstLine="3540"/>
        <w:jc w:val="both"/>
        <w:rPr>
          <w:color w:val="000000"/>
        </w:rPr>
      </w:pPr>
    </w:p>
    <w:p w:rsidR="007F008A" w:rsidRPr="00FD3CFC" w:rsidRDefault="007F008A" w:rsidP="00CF0CFB">
      <w:pPr>
        <w:jc w:val="both"/>
        <w:rPr>
          <w:color w:val="000000"/>
        </w:rPr>
      </w:pPr>
      <w:r w:rsidRPr="00CF0CFB">
        <w:rPr>
          <w:b/>
          <w:color w:val="000000"/>
        </w:rPr>
        <w:t>3.3.</w:t>
      </w:r>
      <w:r w:rsidRPr="00FD3CFC">
        <w:rPr>
          <w:color w:val="000000"/>
        </w:rPr>
        <w:t xml:space="preserve"> Não será admitida a participação de empresa declarada inidônea de acordo com o previsto nos incisos III e IV do Artigo 87 da Lei Federal n° 8.666/93 e que não tenha sua idoneidade restabelecida.  </w:t>
      </w:r>
    </w:p>
    <w:p w:rsidR="007F008A" w:rsidRPr="00FD3CFC" w:rsidRDefault="007F008A" w:rsidP="00CF0CFB">
      <w:pPr>
        <w:jc w:val="both"/>
        <w:rPr>
          <w:color w:val="000000"/>
        </w:rPr>
      </w:pPr>
      <w:r w:rsidRPr="00CF0CFB">
        <w:rPr>
          <w:b/>
          <w:color w:val="000000"/>
        </w:rPr>
        <w:t>3.4.</w:t>
      </w:r>
      <w:r w:rsidRPr="00FD3CFC">
        <w:rPr>
          <w:color w:val="000000"/>
        </w:rPr>
        <w:t xml:space="preserve"> Não será admitida a participação de empresa que estiver sob processo de falência e concordata, bem como a empresa que incidir no estipulado no artigo 9º, incisos I, II e III da Lei nº 8.666/93.</w:t>
      </w:r>
    </w:p>
    <w:p w:rsidR="007F008A" w:rsidRPr="00FD3CFC" w:rsidRDefault="007F008A" w:rsidP="00CF0CFB">
      <w:pPr>
        <w:jc w:val="both"/>
        <w:rPr>
          <w:color w:val="000000"/>
        </w:rPr>
      </w:pPr>
      <w:r w:rsidRPr="00CF0CFB">
        <w:rPr>
          <w:b/>
          <w:color w:val="000000"/>
        </w:rPr>
        <w:t>3.5.</w:t>
      </w:r>
      <w:r w:rsidRPr="00FD3CFC">
        <w:rPr>
          <w:color w:val="000000"/>
        </w:rPr>
        <w:t xml:space="preserve"> Não será admitida a participação de empresas em regime de consórcio, qualquer que seja a forma de sua constituição, ou empresas estrangeiras que não funcionem no País.</w:t>
      </w:r>
    </w:p>
    <w:p w:rsidR="00E800B5" w:rsidRPr="00FD3CFC" w:rsidRDefault="00E800B5" w:rsidP="00CF0CFB">
      <w:pPr>
        <w:jc w:val="both"/>
      </w:pPr>
      <w:r w:rsidRPr="00CF0CFB">
        <w:rPr>
          <w:b/>
        </w:rPr>
        <w:t>3.</w:t>
      </w:r>
      <w:r w:rsidR="004C5E77" w:rsidRPr="00CF0CFB">
        <w:rPr>
          <w:b/>
        </w:rPr>
        <w:t>6</w:t>
      </w:r>
      <w:r w:rsidRPr="00CF0CFB">
        <w:rPr>
          <w:b/>
        </w:rPr>
        <w:t>.</w:t>
      </w:r>
      <w:r w:rsidRPr="00FD3CFC">
        <w:t xml:space="preserve">  Não </w:t>
      </w:r>
      <w:r w:rsidR="00164E06" w:rsidRPr="00FD3CFC">
        <w:t>poderão participar empresa que possua participação direta ou indireta de</w:t>
      </w:r>
      <w:r w:rsidRPr="00FD3CFC">
        <w:t xml:space="preserve"> </w:t>
      </w:r>
      <w:r w:rsidR="00164E06" w:rsidRPr="00FD3CFC">
        <w:t>sócio, diretor ou</w:t>
      </w:r>
      <w:r w:rsidRPr="00FD3CFC">
        <w:t xml:space="preserve"> </w:t>
      </w:r>
      <w:r w:rsidR="00164E06" w:rsidRPr="00FD3CFC">
        <w:t>responsável técnico</w:t>
      </w:r>
      <w:r w:rsidRPr="00FD3CFC">
        <w:t xml:space="preserve"> </w:t>
      </w:r>
      <w:r w:rsidR="00164E06" w:rsidRPr="00FD3CFC">
        <w:t>que tenha vínculo empregatício com</w:t>
      </w:r>
      <w:r w:rsidRPr="00FD3CFC">
        <w:t xml:space="preserve"> a Prefeitura Municipal de Conceição dos Ouros/MG.</w:t>
      </w:r>
    </w:p>
    <w:p w:rsidR="00E800B5" w:rsidRPr="00FD3CFC" w:rsidRDefault="00E800B5" w:rsidP="00CF0CFB">
      <w:pPr>
        <w:jc w:val="both"/>
      </w:pPr>
      <w:r w:rsidRPr="00CF0CFB">
        <w:rPr>
          <w:b/>
        </w:rPr>
        <w:t>3.</w:t>
      </w:r>
      <w:r w:rsidR="004C5E77" w:rsidRPr="00CF0CFB">
        <w:rPr>
          <w:b/>
        </w:rPr>
        <w:t>7</w:t>
      </w:r>
      <w:r w:rsidRPr="00CF0CFB">
        <w:rPr>
          <w:b/>
        </w:rPr>
        <w:t>.</w:t>
      </w:r>
      <w:r w:rsidRPr="00FD3CFC">
        <w:t xml:space="preserve">  A </w:t>
      </w:r>
      <w:r w:rsidR="00164E06" w:rsidRPr="00FD3CFC">
        <w:t>observância das vedações</w:t>
      </w:r>
      <w:r w:rsidR="00164E06">
        <w:t xml:space="preserve"> do</w:t>
      </w:r>
      <w:r w:rsidRPr="00FD3CFC">
        <w:t xml:space="preserve"> item </w:t>
      </w:r>
      <w:r w:rsidR="00164E06">
        <w:t xml:space="preserve">anterior </w:t>
      </w:r>
      <w:r w:rsidR="00164E06" w:rsidRPr="00FD3CFC">
        <w:t>é de inteira responsabilidade do</w:t>
      </w:r>
      <w:r w:rsidRPr="00FD3CFC">
        <w:t xml:space="preserve"> licitante que, pelo descumprimento, sujeitar-se-á às penalidades cabíveis.</w:t>
      </w:r>
    </w:p>
    <w:p w:rsidR="00E800B5" w:rsidRPr="00FD3CFC" w:rsidRDefault="00E800B5" w:rsidP="00CF0CFB">
      <w:pPr>
        <w:jc w:val="both"/>
      </w:pPr>
      <w:r w:rsidRPr="00CF0CFB">
        <w:rPr>
          <w:b/>
        </w:rPr>
        <w:t>3.</w:t>
      </w:r>
      <w:r w:rsidR="004C5E77" w:rsidRPr="00CF0CFB">
        <w:rPr>
          <w:b/>
        </w:rPr>
        <w:t>8</w:t>
      </w:r>
      <w:r w:rsidRPr="00CF0CFB">
        <w:rPr>
          <w:b/>
        </w:rPr>
        <w:t>.</w:t>
      </w:r>
      <w:r w:rsidRPr="00FD3CFC">
        <w:t xml:space="preserve"> Alegações </w:t>
      </w:r>
      <w:r w:rsidR="00164E06" w:rsidRPr="00FD3CFC">
        <w:t>posteriores relacionadas com o desconhecimento do objeto licitado</w:t>
      </w:r>
      <w:r w:rsidRPr="00FD3CFC">
        <w:t xml:space="preserve"> </w:t>
      </w:r>
      <w:r w:rsidR="00164E06" w:rsidRPr="00FD3CFC">
        <w:t>não serão consideradas para reclamações futuras, ou de forma a desobrigar a sua</w:t>
      </w:r>
      <w:r w:rsidRPr="00FD3CFC">
        <w:t xml:space="preserve"> execução.</w:t>
      </w:r>
    </w:p>
    <w:p w:rsidR="00E800B5" w:rsidRPr="00FD3CFC" w:rsidRDefault="00E800B5" w:rsidP="00CF0CFB">
      <w:pPr>
        <w:jc w:val="both"/>
      </w:pPr>
      <w:r w:rsidRPr="00CF0CFB">
        <w:rPr>
          <w:b/>
        </w:rPr>
        <w:t>3.</w:t>
      </w:r>
      <w:r w:rsidR="004C5E77" w:rsidRPr="00CF0CFB">
        <w:rPr>
          <w:b/>
        </w:rPr>
        <w:t>9</w:t>
      </w:r>
      <w:r w:rsidRPr="00CF0CFB">
        <w:rPr>
          <w:b/>
        </w:rPr>
        <w:t>.</w:t>
      </w:r>
      <w:r w:rsidRPr="00FD3CFC">
        <w:t xml:space="preserve"> Não será admitida a participação de empresas em regime de consórcio, qualquer que seja a forma de sua constituição.</w:t>
      </w:r>
    </w:p>
    <w:p w:rsidR="00E800B5" w:rsidRPr="00FD3CFC" w:rsidRDefault="00E800B5" w:rsidP="00E800B5">
      <w:pPr>
        <w:ind w:firstLine="3540"/>
        <w:jc w:val="both"/>
      </w:pPr>
    </w:p>
    <w:p w:rsidR="00A260A7" w:rsidRPr="00FD3CFC" w:rsidRDefault="00587452" w:rsidP="00CF0CFB">
      <w:pPr>
        <w:jc w:val="both"/>
        <w:rPr>
          <w:b/>
        </w:rPr>
      </w:pPr>
      <w:r w:rsidRPr="00FD3CFC">
        <w:rPr>
          <w:b/>
        </w:rPr>
        <w:t>4. DO CREDENCIAMENTO</w:t>
      </w:r>
    </w:p>
    <w:p w:rsidR="00F42C7A" w:rsidRPr="00FD3CFC" w:rsidRDefault="00F42C7A" w:rsidP="006A350C">
      <w:pPr>
        <w:ind w:firstLine="3540"/>
        <w:jc w:val="both"/>
        <w:rPr>
          <w:b/>
        </w:rPr>
      </w:pPr>
    </w:p>
    <w:p w:rsidR="00FD483C" w:rsidRPr="00FD3CFC" w:rsidRDefault="00FD483C" w:rsidP="00151A67">
      <w:pPr>
        <w:jc w:val="both"/>
      </w:pPr>
      <w:r w:rsidRPr="00FD3CFC">
        <w:t>4.1. O representante do licitante deverá comprovar, na Sessão Pública, a existência dos necessários poderes para a formulação de propostas e para a prática de todos os demais atos inerentes ao certame.</w:t>
      </w:r>
    </w:p>
    <w:p w:rsidR="00FD483C" w:rsidRPr="00FD3CFC" w:rsidRDefault="00FD483C" w:rsidP="00FD483C">
      <w:pPr>
        <w:ind w:firstLine="3544"/>
        <w:jc w:val="both"/>
      </w:pPr>
    </w:p>
    <w:p w:rsidR="00CF0CFB" w:rsidRPr="00FA0353" w:rsidRDefault="00CF0CFB" w:rsidP="00CF0CFB">
      <w:pPr>
        <w:spacing w:line="276" w:lineRule="auto"/>
        <w:jc w:val="both"/>
      </w:pPr>
      <w:r w:rsidRPr="00FA0353">
        <w:rPr>
          <w:b/>
        </w:rPr>
        <w:t>a)</w:t>
      </w:r>
      <w:r>
        <w:t xml:space="preserve"> </w:t>
      </w:r>
      <w:r w:rsidRPr="00FA0353">
        <w:t>Se a empresa se fizer representar pelo seu proprietário, deverá este apresentar documento original ou cópia autenticada que comprove tal condição. (Estatuto social, contrato social ou outro instrumento de registro comercial, registrado na Junta Comercial no qual estejam expressos seus poderes para exercer direitos e assumir obrigações em decorrência de tal investidura).</w:t>
      </w:r>
    </w:p>
    <w:p w:rsidR="00CF0CFB" w:rsidRPr="00FA0353" w:rsidRDefault="00CF0CFB" w:rsidP="00CF0CFB">
      <w:pPr>
        <w:spacing w:line="276" w:lineRule="auto"/>
        <w:jc w:val="both"/>
      </w:pPr>
      <w:r w:rsidRPr="00FA0353">
        <w:rPr>
          <w:b/>
        </w:rPr>
        <w:t>a.1)</w:t>
      </w:r>
      <w:r w:rsidRPr="00FA0353">
        <w:t xml:space="preserve"> - Caso seja designado outro representante, este deverá estar devidamente habilitado através de procuração particular, ou Termo de Credenciamento, estabelecendo poderes para representar o licitante, expressamente quanto à formulação de lances verbais e à prática de todos os demais atos inerentes ao Pregão Presencial, conforme modelo do </w:t>
      </w:r>
      <w:r w:rsidRPr="00FA0353">
        <w:rPr>
          <w:b/>
        </w:rPr>
        <w:t>Anexo III</w:t>
      </w:r>
      <w:r w:rsidRPr="00FA0353">
        <w:t>, juntamente com (estatuto social, contrato social ou outro instrumento de registro comercial, registrado na Junta Comercial no qual estejam expressos seus poderes para exercer direitos e assumir obrigações em decorrência de tal investidura e que comprove a representação legal do outorgante).</w:t>
      </w:r>
    </w:p>
    <w:p w:rsidR="00CF0CFB" w:rsidRPr="00DE0FCC" w:rsidRDefault="00CF0CFB" w:rsidP="00CF0CFB">
      <w:pPr>
        <w:autoSpaceDE w:val="0"/>
        <w:autoSpaceDN w:val="0"/>
        <w:adjustRightInd w:val="0"/>
        <w:spacing w:line="276" w:lineRule="auto"/>
        <w:jc w:val="both"/>
      </w:pPr>
      <w:r w:rsidRPr="00FA0353">
        <w:rPr>
          <w:b/>
        </w:rPr>
        <w:t>b)</w:t>
      </w:r>
      <w:r w:rsidRPr="00DE0FCC">
        <w:t xml:space="preserve"> A documentação mencionada neste capítulo deverá ser apresentada juntamente com a Cédula de Identidade do outorgado ou documento equivalente. </w:t>
      </w:r>
    </w:p>
    <w:p w:rsidR="00CF0CFB" w:rsidRPr="00FA0353" w:rsidRDefault="00CF0CFB" w:rsidP="00CF0CFB">
      <w:pPr>
        <w:autoSpaceDE w:val="0"/>
        <w:autoSpaceDN w:val="0"/>
        <w:adjustRightInd w:val="0"/>
        <w:spacing w:line="276" w:lineRule="auto"/>
        <w:jc w:val="both"/>
      </w:pPr>
      <w:r w:rsidRPr="00FA0353">
        <w:rPr>
          <w:b/>
        </w:rPr>
        <w:t>c)</w:t>
      </w:r>
      <w:r>
        <w:rPr>
          <w:b/>
        </w:rPr>
        <w:t xml:space="preserve"> </w:t>
      </w:r>
      <w:r w:rsidRPr="00FA0353">
        <w:t xml:space="preserve">A Declaração de Superveniência, conforme modelo referencial do </w:t>
      </w:r>
      <w:r w:rsidRPr="00FA0353">
        <w:rPr>
          <w:b/>
        </w:rPr>
        <w:t>Anexo IV</w:t>
      </w:r>
      <w:r w:rsidRPr="00FA0353">
        <w:t xml:space="preserve"> deste edital, também, consiste em documento para credenciamento, e deverá ser apresentada juntamente com os documentos pa</w:t>
      </w:r>
      <w:r>
        <w:t>ra CREDECIAMENTO, e entregues a</w:t>
      </w:r>
      <w:r w:rsidRPr="00FA0353">
        <w:t xml:space="preserve"> Pregoeir</w:t>
      </w:r>
      <w:r>
        <w:t>a</w:t>
      </w:r>
      <w:r w:rsidRPr="00FA0353">
        <w:t>, independentemente do conteúdo dos outros envelopes.</w:t>
      </w:r>
    </w:p>
    <w:p w:rsidR="00CF0CFB" w:rsidRDefault="00CF0CFB" w:rsidP="00CF0CFB">
      <w:pPr>
        <w:autoSpaceDE w:val="0"/>
        <w:autoSpaceDN w:val="0"/>
        <w:adjustRightInd w:val="0"/>
        <w:spacing w:line="276" w:lineRule="auto"/>
        <w:jc w:val="both"/>
      </w:pPr>
      <w:r w:rsidRPr="00FA0353">
        <w:rPr>
          <w:b/>
        </w:rPr>
        <w:t>d)</w:t>
      </w:r>
      <w:r w:rsidRPr="00DE0FCC">
        <w:t xml:space="preserve"> As microempresas e Empresas de Pequeno Porte que pretendam se beneficiar da lei para o Tratamento Diferenciado previsto na LC 123/06, deverão se manifestar como tal no credenciamento, apresentando Certidão Simplificada da Junta Comercial</w:t>
      </w:r>
      <w:r w:rsidRPr="00FA0353">
        <w:rPr>
          <w:i/>
        </w:rPr>
        <w:t xml:space="preserve"> </w:t>
      </w:r>
      <w:r w:rsidRPr="00FA0353">
        <w:t xml:space="preserve">ou </w:t>
      </w:r>
      <w:r w:rsidRPr="00DE0FCC">
        <w:t>declaração designando-a como EPP ou ME assinada pelo seu contador e reconhecida firma, nos termos do artigo 3° da citada lei, sob pena de preclusão do direito de preferência. Ou se o licitante for MEI deverá apresentar o Certificado da Condição de Micro Empreendedor Individual – CCMEI para fins de enquadramento.</w:t>
      </w:r>
    </w:p>
    <w:p w:rsidR="00CF0CFB" w:rsidRDefault="00CF0CFB" w:rsidP="00CF0CFB">
      <w:pPr>
        <w:autoSpaceDE w:val="0"/>
        <w:autoSpaceDN w:val="0"/>
        <w:adjustRightInd w:val="0"/>
        <w:spacing w:line="276" w:lineRule="auto"/>
        <w:jc w:val="both"/>
      </w:pPr>
    </w:p>
    <w:p w:rsidR="00CF0CFB" w:rsidRDefault="00CF0CFB" w:rsidP="00CF0CFB">
      <w:pPr>
        <w:autoSpaceDE w:val="0"/>
        <w:autoSpaceDN w:val="0"/>
        <w:adjustRightInd w:val="0"/>
        <w:spacing w:line="276" w:lineRule="auto"/>
        <w:jc w:val="both"/>
      </w:pPr>
      <w:r>
        <w:rPr>
          <w:b/>
        </w:rPr>
        <w:t xml:space="preserve"> 4.2.</w:t>
      </w:r>
      <w:r w:rsidRPr="00DE0FCC">
        <w:t xml:space="preserve"> Os primeiros trinta minutos do horário para abertura das propostas serão dedicados para credenciamento das empresas licitantes, só podendo ser credenciadas aquelas que já estiverem presentes no momento da abertura da Sessão Pública.</w:t>
      </w:r>
    </w:p>
    <w:p w:rsidR="00CF0CFB" w:rsidRPr="00DE0FCC" w:rsidRDefault="00CF0CFB" w:rsidP="00CF0CFB">
      <w:pPr>
        <w:autoSpaceDE w:val="0"/>
        <w:autoSpaceDN w:val="0"/>
        <w:adjustRightInd w:val="0"/>
        <w:spacing w:line="276" w:lineRule="auto"/>
        <w:jc w:val="both"/>
      </w:pPr>
    </w:p>
    <w:p w:rsidR="00CF0CFB" w:rsidRDefault="00CF0CFB" w:rsidP="00CF0CFB">
      <w:pPr>
        <w:autoSpaceDE w:val="0"/>
        <w:autoSpaceDN w:val="0"/>
        <w:adjustRightInd w:val="0"/>
        <w:spacing w:line="276" w:lineRule="auto"/>
        <w:jc w:val="both"/>
      </w:pPr>
      <w:r w:rsidRPr="00FA0353">
        <w:rPr>
          <w:b/>
        </w:rPr>
        <w:t>4.3.</w:t>
      </w:r>
      <w:r w:rsidRPr="00DE0FCC">
        <w:t xml:space="preserve"> A não demonstração de regular credenciamento compreenderá impedimento na participação da fase de lances bem como do exercício do direito de recurso contra as decisões prolatadas pela pregoeira.</w:t>
      </w:r>
    </w:p>
    <w:p w:rsidR="00CF0CFB" w:rsidRPr="00DE0FCC" w:rsidRDefault="00CF0CFB" w:rsidP="00CF0CFB">
      <w:pPr>
        <w:autoSpaceDE w:val="0"/>
        <w:autoSpaceDN w:val="0"/>
        <w:adjustRightInd w:val="0"/>
        <w:spacing w:line="276" w:lineRule="auto"/>
        <w:jc w:val="both"/>
      </w:pPr>
    </w:p>
    <w:p w:rsidR="00CF0CFB" w:rsidRDefault="00CF0CFB" w:rsidP="00CF0CFB">
      <w:pPr>
        <w:autoSpaceDE w:val="0"/>
        <w:autoSpaceDN w:val="0"/>
        <w:adjustRightInd w:val="0"/>
        <w:spacing w:line="276" w:lineRule="auto"/>
        <w:jc w:val="both"/>
      </w:pPr>
      <w:r w:rsidRPr="00FA0353">
        <w:rPr>
          <w:b/>
        </w:rPr>
        <w:t>4.4.</w:t>
      </w:r>
      <w:r>
        <w:t xml:space="preserve"> </w:t>
      </w:r>
      <w:r w:rsidRPr="00DE0FCC">
        <w:t>A ausência de credenciamento não constituirá motivo de inabilitação do proponente ou desclassificação de sua proposta, também não o será, se o referido documento estiver inserido em quaisquer dos envelopes obrigatórios.</w:t>
      </w:r>
    </w:p>
    <w:p w:rsidR="00CF0CFB" w:rsidRPr="00DE0FCC" w:rsidRDefault="00CF0CFB" w:rsidP="00CF0CFB">
      <w:pPr>
        <w:autoSpaceDE w:val="0"/>
        <w:autoSpaceDN w:val="0"/>
        <w:adjustRightInd w:val="0"/>
        <w:spacing w:line="276" w:lineRule="auto"/>
        <w:jc w:val="both"/>
      </w:pPr>
      <w:r w:rsidRPr="00DE0FCC">
        <w:t xml:space="preserve"> </w:t>
      </w:r>
    </w:p>
    <w:p w:rsidR="00CF0CFB" w:rsidRDefault="00CF0CFB" w:rsidP="00CF0CFB">
      <w:pPr>
        <w:autoSpaceDE w:val="0"/>
        <w:autoSpaceDN w:val="0"/>
        <w:adjustRightInd w:val="0"/>
        <w:spacing w:line="276" w:lineRule="auto"/>
        <w:jc w:val="both"/>
      </w:pPr>
      <w:r w:rsidRPr="00FA0353">
        <w:rPr>
          <w:b/>
        </w:rPr>
        <w:lastRenderedPageBreak/>
        <w:t>4.5.</w:t>
      </w:r>
      <w:r w:rsidRPr="00DE0FCC">
        <w:t xml:space="preserve"> Na ausência do credenciamento, o proponente ficará sem representante perante a Comissão, não podendo fazer consignar em ata suas observações, rubricar documentos, ofertar lances, bem como praticar os demais atos de um mandatário, persistindo esta situação até que a exigência do credenciamento seja atendida.</w:t>
      </w:r>
    </w:p>
    <w:p w:rsidR="00CF0CFB" w:rsidRDefault="00CF0CFB" w:rsidP="00CF0CFB">
      <w:pPr>
        <w:autoSpaceDE w:val="0"/>
        <w:autoSpaceDN w:val="0"/>
        <w:adjustRightInd w:val="0"/>
        <w:spacing w:line="276" w:lineRule="auto"/>
        <w:jc w:val="both"/>
      </w:pPr>
    </w:p>
    <w:p w:rsidR="00CF0CFB" w:rsidRPr="00DE0FCC" w:rsidRDefault="00CF0CFB" w:rsidP="00CF0CFB">
      <w:pPr>
        <w:autoSpaceDE w:val="0"/>
        <w:autoSpaceDN w:val="0"/>
        <w:adjustRightInd w:val="0"/>
        <w:spacing w:line="276" w:lineRule="auto"/>
        <w:jc w:val="both"/>
      </w:pPr>
      <w:r w:rsidRPr="00FA0353">
        <w:rPr>
          <w:b/>
        </w:rPr>
        <w:t>4.6.</w:t>
      </w:r>
      <w:r>
        <w:rPr>
          <w:b/>
        </w:rPr>
        <w:t xml:space="preserve"> </w:t>
      </w:r>
      <w:r w:rsidRPr="00DE0FCC">
        <w:t xml:space="preserve">Serão admitidas fotocópias sem autenticação cartorial, desde que os respectivos </w:t>
      </w:r>
      <w:r>
        <w:t xml:space="preserve">originais sejam apresentados </w:t>
      </w:r>
      <w:r w:rsidRPr="00DE0FCC">
        <w:t>a</w:t>
      </w:r>
      <w:r>
        <w:t xml:space="preserve"> Pregoeira</w:t>
      </w:r>
      <w:r w:rsidRPr="00DE0FCC">
        <w:t xml:space="preserve"> ou à Equipe de Apoio para a devida autenticação.</w:t>
      </w:r>
    </w:p>
    <w:p w:rsidR="00A260A7" w:rsidRPr="00FD3CFC" w:rsidRDefault="00A260A7" w:rsidP="009A1941">
      <w:pPr>
        <w:ind w:firstLine="3544"/>
        <w:jc w:val="both"/>
      </w:pPr>
    </w:p>
    <w:p w:rsidR="001951CE" w:rsidRPr="00FD3CFC" w:rsidRDefault="001951CE" w:rsidP="00CF0CFB">
      <w:pPr>
        <w:pStyle w:val="Recuodecorpodetexto"/>
        <w:ind w:firstLine="0"/>
        <w:rPr>
          <w:b/>
          <w:sz w:val="20"/>
        </w:rPr>
      </w:pPr>
      <w:r w:rsidRPr="00FD3CFC">
        <w:rPr>
          <w:b/>
          <w:sz w:val="20"/>
        </w:rPr>
        <w:t>5. DA APRESENTAÇÃ</w:t>
      </w:r>
      <w:r w:rsidR="00243F52" w:rsidRPr="00FD3CFC">
        <w:rPr>
          <w:b/>
          <w:sz w:val="20"/>
        </w:rPr>
        <w:t xml:space="preserve"> DAS</w:t>
      </w:r>
      <w:r w:rsidRPr="00FD3CFC">
        <w:rPr>
          <w:b/>
          <w:sz w:val="20"/>
        </w:rPr>
        <w:t xml:space="preserve"> PROPOSTAS</w:t>
      </w:r>
    </w:p>
    <w:p w:rsidR="00932F15" w:rsidRPr="00FD3CFC" w:rsidRDefault="00932F15" w:rsidP="001951CE">
      <w:pPr>
        <w:pStyle w:val="Recuodecorpodetexto"/>
        <w:rPr>
          <w:b/>
          <w:sz w:val="20"/>
        </w:rPr>
      </w:pPr>
    </w:p>
    <w:p w:rsidR="005814B8" w:rsidRPr="00B27892" w:rsidRDefault="005814B8" w:rsidP="005814B8">
      <w:pPr>
        <w:spacing w:line="276" w:lineRule="auto"/>
        <w:jc w:val="both"/>
      </w:pPr>
      <w:r w:rsidRPr="00FA0353">
        <w:rPr>
          <w:b/>
        </w:rPr>
        <w:t>5.1.</w:t>
      </w:r>
      <w:r w:rsidRPr="00B27892">
        <w:t xml:space="preserve"> A recepção dos Envelopes far-se-á no local estabelecido no preâmbulo deste Edital, não sendo permitido atraso, mesmo que involuntário, considerando-se como horário de entrega o protocolizado na Prefeitura Municipal de Conceição dos Ouros (MG) Setor de Licitações.</w:t>
      </w:r>
    </w:p>
    <w:p w:rsidR="005814B8" w:rsidRPr="00B27892" w:rsidRDefault="005814B8" w:rsidP="005814B8">
      <w:pPr>
        <w:spacing w:line="276" w:lineRule="auto"/>
        <w:jc w:val="both"/>
      </w:pPr>
      <w:r>
        <w:rPr>
          <w:b/>
        </w:rPr>
        <w:t>5.1.2</w:t>
      </w:r>
      <w:r w:rsidRPr="00FA0353">
        <w:rPr>
          <w:b/>
        </w:rPr>
        <w:t>.</w:t>
      </w:r>
      <w:r w:rsidRPr="00B27892">
        <w:t xml:space="preserve"> O conteúdo dos envelopes que forem entregues após o dia, horário e limites determinados ou que não forem protocolizados, não será objeto de apreciação e julgamento, sendo a empresa considerada, automaticamente, desqualificada para o processo licitatório em questão.</w:t>
      </w:r>
    </w:p>
    <w:p w:rsidR="005814B8" w:rsidRPr="00B27892" w:rsidRDefault="005814B8" w:rsidP="005814B8">
      <w:pPr>
        <w:pStyle w:val="Recuodecorpodetexto"/>
        <w:spacing w:line="276" w:lineRule="auto"/>
        <w:ind w:firstLine="0"/>
        <w:rPr>
          <w:sz w:val="20"/>
        </w:rPr>
      </w:pPr>
      <w:r w:rsidRPr="00FA0353">
        <w:rPr>
          <w:b/>
          <w:sz w:val="20"/>
        </w:rPr>
        <w:t>5.</w:t>
      </w:r>
      <w:r>
        <w:rPr>
          <w:b/>
          <w:sz w:val="20"/>
        </w:rPr>
        <w:t>1.3</w:t>
      </w:r>
      <w:r w:rsidRPr="00B27892">
        <w:rPr>
          <w:sz w:val="20"/>
        </w:rPr>
        <w:t xml:space="preserve">. As propostas deverão ser apresentadas em um envelope fechado, indevassável e colado, deverá constar o nome ou carimbo da firma no verso do envelope até o dia, horário e local estipulado no preâmbulo deste </w:t>
      </w:r>
      <w:r w:rsidRPr="00B27892">
        <w:rPr>
          <w:b/>
          <w:sz w:val="20"/>
        </w:rPr>
        <w:t xml:space="preserve">EDITAL, </w:t>
      </w:r>
      <w:r w:rsidRPr="00B27892">
        <w:rPr>
          <w:sz w:val="20"/>
        </w:rPr>
        <w:t>constando os seguintes dizeres:</w:t>
      </w:r>
    </w:p>
    <w:p w:rsidR="005814B8" w:rsidRPr="00B27892" w:rsidRDefault="005814B8" w:rsidP="005814B8">
      <w:pPr>
        <w:pStyle w:val="Recuodecorpodetexto"/>
        <w:spacing w:line="276" w:lineRule="auto"/>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43"/>
      </w:tblGrid>
      <w:tr w:rsidR="005814B8" w:rsidRPr="00B27892" w:rsidTr="00F44AC9">
        <w:trPr>
          <w:trHeight w:val="1340"/>
          <w:jc w:val="center"/>
        </w:trPr>
        <w:tc>
          <w:tcPr>
            <w:tcW w:w="9843" w:type="dxa"/>
          </w:tcPr>
          <w:p w:rsidR="005814B8" w:rsidRPr="00B27892" w:rsidRDefault="005814B8" w:rsidP="00AC609C">
            <w:pPr>
              <w:spacing w:line="276" w:lineRule="auto"/>
              <w:jc w:val="center"/>
              <w:rPr>
                <w:b/>
                <w:bCs/>
              </w:rPr>
            </w:pPr>
            <w:r w:rsidRPr="00B27892">
              <w:rPr>
                <w:b/>
                <w:bCs/>
              </w:rPr>
              <w:t>A Pregoeira e sua Equipe de Apoio</w:t>
            </w:r>
          </w:p>
          <w:p w:rsidR="005814B8" w:rsidRPr="00B27892" w:rsidRDefault="005814B8" w:rsidP="00AC609C">
            <w:pPr>
              <w:spacing w:line="276" w:lineRule="auto"/>
              <w:jc w:val="center"/>
              <w:rPr>
                <w:b/>
                <w:bCs/>
              </w:rPr>
            </w:pPr>
            <w:r w:rsidRPr="00B27892">
              <w:rPr>
                <w:b/>
                <w:bCs/>
              </w:rPr>
              <w:t xml:space="preserve">PREFEITURA MUNICIPAL DE CONCEIÇÃO DOS OUROS (MG) </w:t>
            </w:r>
          </w:p>
          <w:p w:rsidR="005814B8" w:rsidRPr="00B27892" w:rsidRDefault="005814B8" w:rsidP="00AC609C">
            <w:pPr>
              <w:spacing w:line="276" w:lineRule="auto"/>
              <w:jc w:val="center"/>
              <w:rPr>
                <w:b/>
                <w:bCs/>
              </w:rPr>
            </w:pPr>
            <w:r w:rsidRPr="00B27892">
              <w:rPr>
                <w:b/>
                <w:bCs/>
              </w:rPr>
              <w:t xml:space="preserve">PROCESSO DE REGISTRO DE PRECOS - PREGÃO PRESENCIAL Nº. </w:t>
            </w:r>
            <w:r w:rsidR="00164E06">
              <w:rPr>
                <w:b/>
                <w:bCs/>
              </w:rPr>
              <w:t>024</w:t>
            </w:r>
            <w:r>
              <w:rPr>
                <w:b/>
                <w:bCs/>
              </w:rPr>
              <w:t>/</w:t>
            </w:r>
            <w:r w:rsidR="002E7401">
              <w:rPr>
                <w:b/>
                <w:bCs/>
              </w:rPr>
              <w:t>2022</w:t>
            </w:r>
          </w:p>
          <w:p w:rsidR="005814B8" w:rsidRPr="00B27892" w:rsidRDefault="005814B8" w:rsidP="00AC609C">
            <w:pPr>
              <w:spacing w:line="276" w:lineRule="auto"/>
              <w:jc w:val="center"/>
              <w:rPr>
                <w:b/>
                <w:bCs/>
                <w:shd w:val="clear" w:color="auto" w:fill="00FFFF"/>
              </w:rPr>
            </w:pPr>
            <w:r w:rsidRPr="00B27892">
              <w:rPr>
                <w:b/>
                <w:bCs/>
              </w:rPr>
              <w:t xml:space="preserve">SESSÃO PÚBLICA DIA: </w:t>
            </w:r>
            <w:r w:rsidR="00164E06">
              <w:rPr>
                <w:b/>
                <w:bCs/>
              </w:rPr>
              <w:t>12</w:t>
            </w:r>
            <w:r>
              <w:rPr>
                <w:b/>
                <w:bCs/>
              </w:rPr>
              <w:t>/04/</w:t>
            </w:r>
            <w:r w:rsidR="002E7401">
              <w:rPr>
                <w:b/>
                <w:bCs/>
              </w:rPr>
              <w:t>2022</w:t>
            </w:r>
            <w:r w:rsidRPr="00B27892">
              <w:rPr>
                <w:b/>
                <w:bCs/>
              </w:rPr>
              <w:t xml:space="preserve"> </w:t>
            </w:r>
            <w:r w:rsidRPr="00B27892">
              <w:rPr>
                <w:b/>
                <w:bCs/>
                <w:shd w:val="clear" w:color="auto" w:fill="FFFFFF"/>
              </w:rPr>
              <w:t xml:space="preserve">às </w:t>
            </w:r>
            <w:r>
              <w:rPr>
                <w:b/>
                <w:bCs/>
                <w:shd w:val="clear" w:color="auto" w:fill="FFFFFF"/>
              </w:rPr>
              <w:t>09:00</w:t>
            </w:r>
            <w:r w:rsidRPr="00B27892">
              <w:rPr>
                <w:b/>
                <w:bCs/>
                <w:shd w:val="clear" w:color="auto" w:fill="FFFFFF"/>
              </w:rPr>
              <w:t xml:space="preserve"> horas</w:t>
            </w:r>
          </w:p>
          <w:p w:rsidR="005814B8" w:rsidRPr="00B27892" w:rsidRDefault="005814B8" w:rsidP="00AC609C">
            <w:pPr>
              <w:spacing w:line="276" w:lineRule="auto"/>
              <w:jc w:val="center"/>
              <w:rPr>
                <w:b/>
                <w:bCs/>
              </w:rPr>
            </w:pPr>
            <w:r w:rsidRPr="00B27892">
              <w:rPr>
                <w:b/>
                <w:bCs/>
              </w:rPr>
              <w:t>ENVELOPE 1 – "PROPOSTA COMERCIAL"</w:t>
            </w:r>
          </w:p>
          <w:p w:rsidR="005814B8" w:rsidRPr="00B27892" w:rsidRDefault="005814B8" w:rsidP="00AC609C">
            <w:pPr>
              <w:pStyle w:val="Recuodecorpodetexto"/>
              <w:spacing w:line="276" w:lineRule="auto"/>
              <w:ind w:hanging="161"/>
              <w:jc w:val="center"/>
              <w:rPr>
                <w:b/>
                <w:sz w:val="20"/>
              </w:rPr>
            </w:pPr>
            <w:r w:rsidRPr="00B27892">
              <w:rPr>
                <w:b/>
                <w:bCs/>
                <w:sz w:val="20"/>
              </w:rPr>
              <w:t>(razão social ou nome comercial do licitante, CNPJ, endereço completo</w:t>
            </w:r>
            <w:r>
              <w:rPr>
                <w:b/>
                <w:bCs/>
                <w:sz w:val="20"/>
              </w:rPr>
              <w:t>, e-mail, telefone</w:t>
            </w:r>
            <w:r w:rsidRPr="00B27892">
              <w:rPr>
                <w:b/>
                <w:bCs/>
                <w:sz w:val="20"/>
              </w:rPr>
              <w:t>)</w:t>
            </w:r>
          </w:p>
        </w:tc>
      </w:tr>
    </w:tbl>
    <w:p w:rsidR="005814B8" w:rsidRPr="00B27892" w:rsidRDefault="005814B8" w:rsidP="005814B8">
      <w:pPr>
        <w:pStyle w:val="Recuodecorpodetexto"/>
        <w:spacing w:line="276" w:lineRule="auto"/>
        <w:rPr>
          <w:sz w:val="20"/>
        </w:rPr>
      </w:pPr>
    </w:p>
    <w:p w:rsidR="005814B8" w:rsidRDefault="005814B8" w:rsidP="005814B8">
      <w:pPr>
        <w:pStyle w:val="Recuodecorpodetexto"/>
        <w:spacing w:line="276" w:lineRule="auto"/>
        <w:ind w:firstLine="0"/>
        <w:rPr>
          <w:sz w:val="20"/>
        </w:rPr>
      </w:pPr>
      <w:r>
        <w:rPr>
          <w:b/>
          <w:sz w:val="20"/>
        </w:rPr>
        <w:t xml:space="preserve">a) </w:t>
      </w:r>
      <w:r w:rsidRPr="00B27892">
        <w:rPr>
          <w:sz w:val="20"/>
        </w:rPr>
        <w:t>Sua proposta</w:t>
      </w:r>
      <w:r>
        <w:rPr>
          <w:sz w:val="20"/>
        </w:rPr>
        <w:t xml:space="preserve"> </w:t>
      </w:r>
      <w:r w:rsidRPr="005D7455">
        <w:rPr>
          <w:b/>
          <w:sz w:val="20"/>
        </w:rPr>
        <w:t>(Anexo I)</w:t>
      </w:r>
      <w:r w:rsidRPr="00B27892">
        <w:rPr>
          <w:sz w:val="20"/>
        </w:rPr>
        <w:t xml:space="preserve"> deverá ser enviada em uma via preenchida por meio mecânico ou eletrônico, preferencialmente em papel timbrado de sua Empresa ou com o carimbo do CNPJ, datada e assinada, rubricadas em todas as páginas, sem rasuras, emendas, entrelinhas ou ressalvas de fácil leitura e compreensão, devendo, ainda, constar necessariamente:</w:t>
      </w:r>
    </w:p>
    <w:p w:rsidR="005814B8" w:rsidRDefault="005814B8" w:rsidP="005814B8">
      <w:pPr>
        <w:pStyle w:val="Recuodecorpodetexto"/>
        <w:spacing w:line="276" w:lineRule="auto"/>
        <w:ind w:firstLine="0"/>
        <w:rPr>
          <w:sz w:val="20"/>
        </w:rPr>
      </w:pPr>
      <w:r w:rsidRPr="00FA0353">
        <w:rPr>
          <w:b/>
          <w:sz w:val="20"/>
        </w:rPr>
        <w:t>a.1)</w:t>
      </w:r>
      <w:r>
        <w:rPr>
          <w:b/>
          <w:sz w:val="20"/>
        </w:rPr>
        <w:t xml:space="preserve"> </w:t>
      </w:r>
      <w:r w:rsidRPr="00B27892">
        <w:rPr>
          <w:sz w:val="20"/>
        </w:rPr>
        <w:t>Nome, endereço completo e CNPJ.</w:t>
      </w:r>
    </w:p>
    <w:p w:rsidR="005814B8" w:rsidRDefault="005814B8" w:rsidP="005814B8">
      <w:pPr>
        <w:pStyle w:val="Recuodecorpodetexto"/>
        <w:spacing w:line="276" w:lineRule="auto"/>
        <w:ind w:firstLine="0"/>
        <w:rPr>
          <w:sz w:val="20"/>
        </w:rPr>
      </w:pPr>
      <w:r w:rsidRPr="004434C7">
        <w:rPr>
          <w:b/>
          <w:sz w:val="20"/>
        </w:rPr>
        <w:t>a.2)</w:t>
      </w:r>
      <w:r w:rsidRPr="00B27892">
        <w:rPr>
          <w:sz w:val="20"/>
        </w:rPr>
        <w:t xml:space="preserve"> Número a que se refere processo licitatório</w:t>
      </w:r>
      <w:r>
        <w:rPr>
          <w:sz w:val="20"/>
        </w:rPr>
        <w:t>.</w:t>
      </w:r>
    </w:p>
    <w:p w:rsidR="005814B8" w:rsidRPr="00B27892" w:rsidRDefault="005814B8" w:rsidP="005814B8">
      <w:pPr>
        <w:pStyle w:val="Recuodecorpodetexto"/>
        <w:spacing w:line="276" w:lineRule="auto"/>
        <w:ind w:firstLine="0"/>
        <w:rPr>
          <w:sz w:val="20"/>
        </w:rPr>
      </w:pPr>
      <w:r w:rsidRPr="004434C7">
        <w:rPr>
          <w:b/>
          <w:sz w:val="20"/>
        </w:rPr>
        <w:t>a.3)</w:t>
      </w:r>
      <w:r>
        <w:rPr>
          <w:sz w:val="20"/>
        </w:rPr>
        <w:t xml:space="preserve"> </w:t>
      </w:r>
      <w:r w:rsidRPr="00B27892">
        <w:rPr>
          <w:sz w:val="20"/>
        </w:rPr>
        <w:t>O prazo de validade das propostas, não poderá ser inferior a 60 (sessenta) dias, contados da abertura da mesma.</w:t>
      </w:r>
    </w:p>
    <w:p w:rsidR="005814B8" w:rsidRPr="00B27892" w:rsidRDefault="005814B8" w:rsidP="005814B8">
      <w:pPr>
        <w:pStyle w:val="Recuodecorpodetexto"/>
        <w:spacing w:line="276" w:lineRule="auto"/>
        <w:ind w:firstLine="0"/>
        <w:rPr>
          <w:sz w:val="20"/>
        </w:rPr>
      </w:pPr>
      <w:r w:rsidRPr="004434C7">
        <w:rPr>
          <w:b/>
          <w:sz w:val="20"/>
        </w:rPr>
        <w:t>a.4)</w:t>
      </w:r>
      <w:r>
        <w:rPr>
          <w:sz w:val="20"/>
        </w:rPr>
        <w:t xml:space="preserve"> </w:t>
      </w:r>
      <w:r w:rsidRPr="00B27892">
        <w:rPr>
          <w:sz w:val="20"/>
        </w:rPr>
        <w:t>Descrição do Item Ofertado Com as Devidas Características.</w:t>
      </w:r>
    </w:p>
    <w:p w:rsidR="005814B8" w:rsidRDefault="005814B8" w:rsidP="005814B8">
      <w:pPr>
        <w:pStyle w:val="Recuodecorpodetexto"/>
        <w:spacing w:line="276" w:lineRule="auto"/>
        <w:ind w:firstLine="0"/>
        <w:rPr>
          <w:sz w:val="20"/>
        </w:rPr>
      </w:pPr>
      <w:r w:rsidRPr="004434C7">
        <w:rPr>
          <w:b/>
          <w:sz w:val="20"/>
        </w:rPr>
        <w:t>a.5)</w:t>
      </w:r>
      <w:r w:rsidRPr="00B27892">
        <w:rPr>
          <w:sz w:val="20"/>
        </w:rPr>
        <w:t xml:space="preserve"> Preço Unitário e Total, nos termos contidos no item 6 (seis) deste EDITAL.</w:t>
      </w:r>
    </w:p>
    <w:p w:rsidR="005814B8" w:rsidRDefault="005814B8" w:rsidP="005814B8">
      <w:pPr>
        <w:spacing w:line="276" w:lineRule="auto"/>
        <w:jc w:val="both"/>
        <w:rPr>
          <w:b/>
        </w:rPr>
      </w:pPr>
    </w:p>
    <w:p w:rsidR="005814B8" w:rsidRPr="00B27892" w:rsidRDefault="005814B8" w:rsidP="005814B8">
      <w:pPr>
        <w:spacing w:line="276" w:lineRule="auto"/>
        <w:jc w:val="both"/>
      </w:pPr>
      <w:r w:rsidRPr="004434C7">
        <w:rPr>
          <w:b/>
        </w:rPr>
        <w:t>b)</w:t>
      </w:r>
      <w:r w:rsidRPr="004434C7">
        <w:t xml:space="preserve"> </w:t>
      </w:r>
      <w:r w:rsidRPr="00B27892">
        <w:t xml:space="preserve">Deverá acompanhar a proposta comercial o “Termo de Compromisso”, conforme modelo referencial do </w:t>
      </w:r>
      <w:r w:rsidRPr="00B27892">
        <w:rPr>
          <w:b/>
        </w:rPr>
        <w:t>Anexo VI</w:t>
      </w:r>
      <w:r w:rsidRPr="00B27892">
        <w:t>.</w:t>
      </w:r>
    </w:p>
    <w:p w:rsidR="005814B8" w:rsidRPr="004434C7" w:rsidRDefault="005814B8" w:rsidP="005814B8">
      <w:pPr>
        <w:pStyle w:val="Recuodecorpodetexto"/>
        <w:spacing w:line="276" w:lineRule="auto"/>
        <w:ind w:firstLine="0"/>
        <w:rPr>
          <w:b/>
          <w:sz w:val="20"/>
        </w:rPr>
      </w:pPr>
    </w:p>
    <w:p w:rsidR="005814B8" w:rsidRDefault="005814B8" w:rsidP="005814B8">
      <w:pPr>
        <w:pStyle w:val="Recuodecorpodetexto"/>
        <w:spacing w:line="276" w:lineRule="auto"/>
        <w:ind w:firstLine="0"/>
        <w:rPr>
          <w:sz w:val="20"/>
        </w:rPr>
      </w:pPr>
      <w:r w:rsidRPr="004434C7">
        <w:rPr>
          <w:b/>
          <w:sz w:val="20"/>
        </w:rPr>
        <w:t>5.4.</w:t>
      </w:r>
      <w:r w:rsidRPr="00B27892">
        <w:rPr>
          <w:sz w:val="20"/>
        </w:rPr>
        <w:t xml:space="preserve">  A apresentação da proposta será considerada como evidencia de que o proponente examinou criteriosamente os documentos deste Pregão Presencial e julgou-os suficientes para a elaboração de Proposta voltada à execução do objeto licitado em todos os seus detalhamentos</w:t>
      </w:r>
    </w:p>
    <w:p w:rsidR="005814B8" w:rsidRPr="00B27892" w:rsidRDefault="005814B8" w:rsidP="005814B8">
      <w:pPr>
        <w:pStyle w:val="Recuodecorpodetexto"/>
        <w:spacing w:line="276" w:lineRule="auto"/>
        <w:ind w:firstLine="0"/>
        <w:rPr>
          <w:sz w:val="20"/>
        </w:rPr>
      </w:pPr>
      <w:r w:rsidRPr="00B27892">
        <w:rPr>
          <w:sz w:val="20"/>
        </w:rPr>
        <w:t xml:space="preserve">.  </w:t>
      </w:r>
    </w:p>
    <w:p w:rsidR="005814B8" w:rsidRPr="00B27892" w:rsidRDefault="005814B8" w:rsidP="005814B8">
      <w:pPr>
        <w:pStyle w:val="Recuodecorpodetexto"/>
        <w:spacing w:line="276" w:lineRule="auto"/>
        <w:ind w:firstLine="0"/>
        <w:rPr>
          <w:sz w:val="20"/>
        </w:rPr>
      </w:pPr>
      <w:r w:rsidRPr="004434C7">
        <w:rPr>
          <w:b/>
          <w:sz w:val="20"/>
        </w:rPr>
        <w:t>5.5.</w:t>
      </w:r>
      <w:r w:rsidRPr="00B27892">
        <w:rPr>
          <w:sz w:val="20"/>
        </w:rPr>
        <w:t xml:space="preserve"> Serão corrigidos automaticamente pela Pregoeira e sua equipe de apoio quaisquer erros matemáticos e/ou de digitação.</w:t>
      </w:r>
    </w:p>
    <w:p w:rsidR="00404037" w:rsidRPr="00FD3CFC" w:rsidRDefault="00404037" w:rsidP="009B3825">
      <w:pPr>
        <w:ind w:firstLine="3544"/>
        <w:jc w:val="both"/>
      </w:pPr>
    </w:p>
    <w:p w:rsidR="009B3825" w:rsidRPr="00FD3CFC" w:rsidRDefault="009B3825" w:rsidP="005814B8">
      <w:pPr>
        <w:pStyle w:val="Recuodecorpodetexto"/>
        <w:ind w:firstLine="0"/>
        <w:rPr>
          <w:b/>
          <w:sz w:val="20"/>
        </w:rPr>
      </w:pPr>
      <w:r w:rsidRPr="00FD3CFC">
        <w:rPr>
          <w:b/>
          <w:sz w:val="20"/>
        </w:rPr>
        <w:t>6. DOS PREÇOS</w:t>
      </w:r>
    </w:p>
    <w:p w:rsidR="009B3825" w:rsidRPr="00FD3CFC" w:rsidRDefault="009B3825" w:rsidP="009B3825">
      <w:pPr>
        <w:pStyle w:val="Recuodecorpodetexto"/>
        <w:rPr>
          <w:b/>
          <w:sz w:val="20"/>
        </w:rPr>
      </w:pPr>
    </w:p>
    <w:p w:rsidR="004C5E77" w:rsidRPr="00FD3CFC" w:rsidRDefault="004C5E77" w:rsidP="005814B8">
      <w:pPr>
        <w:pStyle w:val="Recuodecorpodetexto"/>
        <w:ind w:firstLine="0"/>
        <w:rPr>
          <w:color w:val="000000"/>
          <w:sz w:val="20"/>
        </w:rPr>
      </w:pPr>
      <w:r w:rsidRPr="005814B8">
        <w:rPr>
          <w:b/>
          <w:color w:val="000000"/>
          <w:sz w:val="20"/>
        </w:rPr>
        <w:t>6.1</w:t>
      </w:r>
      <w:r w:rsidRPr="00FD3CFC">
        <w:rPr>
          <w:color w:val="000000"/>
          <w:sz w:val="20"/>
        </w:rPr>
        <w:t xml:space="preserve">. Para efeito de disputa no Pregão Presencial a composição da proposta obedecerá ao </w:t>
      </w:r>
      <w:r w:rsidRPr="00FD3CFC">
        <w:rPr>
          <w:b/>
          <w:color w:val="000000"/>
          <w:sz w:val="20"/>
        </w:rPr>
        <w:t>Anexo I</w:t>
      </w:r>
      <w:r w:rsidRPr="00FD3CFC">
        <w:rPr>
          <w:color w:val="000000"/>
          <w:sz w:val="20"/>
        </w:rPr>
        <w:t xml:space="preserve">, devendo conter o valor total do Lote, uma vez que o critério de julgamento do presente será o de menor preço por Lote. </w:t>
      </w:r>
    </w:p>
    <w:p w:rsidR="004C5E77" w:rsidRPr="00FD3CFC" w:rsidRDefault="004C5E77" w:rsidP="004C5E77">
      <w:pPr>
        <w:pStyle w:val="Recuodecorpodetexto"/>
        <w:rPr>
          <w:color w:val="000000"/>
          <w:sz w:val="20"/>
        </w:rPr>
      </w:pPr>
    </w:p>
    <w:p w:rsidR="004C5E77" w:rsidRPr="00FD3CFC" w:rsidRDefault="004C5E77" w:rsidP="005814B8">
      <w:pPr>
        <w:pStyle w:val="Recuodecorpodetexto"/>
        <w:ind w:firstLine="0"/>
        <w:rPr>
          <w:color w:val="000000"/>
          <w:sz w:val="20"/>
        </w:rPr>
      </w:pPr>
      <w:r w:rsidRPr="005814B8">
        <w:rPr>
          <w:b/>
          <w:color w:val="000000"/>
          <w:sz w:val="20"/>
        </w:rPr>
        <w:t>6.1.1</w:t>
      </w:r>
      <w:r w:rsidR="005814B8">
        <w:rPr>
          <w:color w:val="000000"/>
          <w:sz w:val="20"/>
        </w:rPr>
        <w:t xml:space="preserve">. </w:t>
      </w:r>
      <w:r w:rsidRPr="00FD3CFC">
        <w:rPr>
          <w:color w:val="000000"/>
          <w:sz w:val="20"/>
        </w:rPr>
        <w:t xml:space="preserve">Para apresentar o preço de cada lote, deverá a licitante seguir o seguinte tutorial: </w:t>
      </w:r>
    </w:p>
    <w:p w:rsidR="004C5E77" w:rsidRPr="00FD3CFC" w:rsidRDefault="004C5E77" w:rsidP="004C5E77">
      <w:pPr>
        <w:pStyle w:val="Recuodecorpodetexto"/>
        <w:ind w:firstLine="0"/>
        <w:rPr>
          <w:color w:val="000000"/>
          <w:sz w:val="20"/>
        </w:rPr>
      </w:pPr>
      <w:r w:rsidRPr="00FD3CFC">
        <w:rPr>
          <w:color w:val="000000"/>
          <w:sz w:val="20"/>
        </w:rPr>
        <w:t xml:space="preserve">a) lançar no quadro “B” o percentual de desconto sobre a tabela (peças); </w:t>
      </w:r>
    </w:p>
    <w:p w:rsidR="004C5E77" w:rsidRPr="00FD3CFC" w:rsidRDefault="004C5E77" w:rsidP="004C5E77">
      <w:pPr>
        <w:pStyle w:val="Recuodecorpodetexto"/>
        <w:ind w:firstLine="0"/>
        <w:rPr>
          <w:color w:val="000000"/>
          <w:sz w:val="20"/>
        </w:rPr>
      </w:pPr>
      <w:r w:rsidRPr="00FD3CFC">
        <w:rPr>
          <w:color w:val="000000"/>
          <w:sz w:val="20"/>
        </w:rPr>
        <w:t xml:space="preserve">b) multiplicar o valor do quadro “A” (já definido pela Prefeitura) pelo percentual lançado em “B” - observar que é uma multiplicação percentual (A x B %); </w:t>
      </w:r>
    </w:p>
    <w:p w:rsidR="004C5E77" w:rsidRPr="00FD3CFC" w:rsidRDefault="004C5E77" w:rsidP="004C5E77">
      <w:pPr>
        <w:pStyle w:val="Recuodecorpodetexto"/>
        <w:ind w:firstLine="0"/>
        <w:rPr>
          <w:color w:val="000000"/>
          <w:sz w:val="20"/>
        </w:rPr>
      </w:pPr>
      <w:r w:rsidRPr="00FD3CFC">
        <w:rPr>
          <w:color w:val="000000"/>
          <w:sz w:val="20"/>
        </w:rPr>
        <w:t xml:space="preserve">c) lançar o valor obtido no quadro “C”; </w:t>
      </w:r>
    </w:p>
    <w:p w:rsidR="004C5E77" w:rsidRPr="00FD3CFC" w:rsidRDefault="004C5E77" w:rsidP="004C5E77">
      <w:pPr>
        <w:pStyle w:val="Recuodecorpodetexto"/>
        <w:ind w:firstLine="0"/>
        <w:rPr>
          <w:color w:val="000000"/>
          <w:sz w:val="20"/>
        </w:rPr>
      </w:pPr>
      <w:r w:rsidRPr="00FD3CFC">
        <w:rPr>
          <w:color w:val="000000"/>
          <w:sz w:val="20"/>
        </w:rPr>
        <w:lastRenderedPageBreak/>
        <w:t xml:space="preserve">d) subtrair o valor “C” de “A” e lançar o resultado no quadro “D”; </w:t>
      </w:r>
    </w:p>
    <w:p w:rsidR="004C5E77" w:rsidRPr="00FD3CFC" w:rsidRDefault="004C5E77" w:rsidP="004C5E77">
      <w:pPr>
        <w:pStyle w:val="Recuodecorpodetexto"/>
        <w:ind w:firstLine="0"/>
        <w:rPr>
          <w:color w:val="000000"/>
          <w:sz w:val="20"/>
        </w:rPr>
      </w:pPr>
      <w:r w:rsidRPr="00FD3CFC">
        <w:rPr>
          <w:color w:val="000000"/>
          <w:sz w:val="20"/>
        </w:rPr>
        <w:t xml:space="preserve">e) lançar no quadro “F” o valor (R$) da hora/homem (serviços); </w:t>
      </w:r>
    </w:p>
    <w:p w:rsidR="004C5E77" w:rsidRPr="00FD3CFC" w:rsidRDefault="004C5E77" w:rsidP="004C5E77">
      <w:pPr>
        <w:pStyle w:val="Recuodecorpodetexto"/>
        <w:ind w:firstLine="0"/>
        <w:rPr>
          <w:color w:val="000000"/>
          <w:sz w:val="20"/>
        </w:rPr>
      </w:pPr>
      <w:r w:rsidRPr="00FD3CFC">
        <w:rPr>
          <w:color w:val="000000"/>
          <w:sz w:val="20"/>
        </w:rPr>
        <w:t xml:space="preserve">f) multiplicar tal valor pelo valor do quadro “E” (já definido pela Prefeitura); </w:t>
      </w:r>
    </w:p>
    <w:p w:rsidR="004C5E77" w:rsidRPr="00FD3CFC" w:rsidRDefault="004C5E77" w:rsidP="004C5E77">
      <w:pPr>
        <w:pStyle w:val="Recuodecorpodetexto"/>
        <w:ind w:firstLine="0"/>
        <w:rPr>
          <w:color w:val="000000"/>
          <w:sz w:val="20"/>
        </w:rPr>
      </w:pPr>
      <w:r w:rsidRPr="00FD3CFC">
        <w:rPr>
          <w:color w:val="000000"/>
          <w:sz w:val="20"/>
        </w:rPr>
        <w:t xml:space="preserve">g) lançar o resultado obtido no quadro “G”; </w:t>
      </w:r>
    </w:p>
    <w:p w:rsidR="004C5E77" w:rsidRPr="00FD3CFC" w:rsidRDefault="004C5E77" w:rsidP="004C5E77">
      <w:pPr>
        <w:pStyle w:val="Recuodecorpodetexto"/>
        <w:ind w:firstLine="0"/>
        <w:rPr>
          <w:color w:val="000000"/>
          <w:sz w:val="20"/>
        </w:rPr>
      </w:pPr>
      <w:r w:rsidRPr="00FD3CFC">
        <w:rPr>
          <w:color w:val="000000"/>
          <w:sz w:val="20"/>
        </w:rPr>
        <w:t>h) calcular por fim o valor global do lote que será a soma de “D” mais “G”.</w:t>
      </w:r>
    </w:p>
    <w:p w:rsidR="004C5E77" w:rsidRPr="00FD3CFC" w:rsidRDefault="004C5E77" w:rsidP="004C5E77">
      <w:pPr>
        <w:pStyle w:val="Recuodecorpodetexto"/>
        <w:rPr>
          <w:color w:val="000000"/>
          <w:sz w:val="20"/>
        </w:rPr>
      </w:pPr>
    </w:p>
    <w:p w:rsidR="004C5E77" w:rsidRPr="00FD3CFC" w:rsidRDefault="004C5E77" w:rsidP="005814B8">
      <w:pPr>
        <w:pStyle w:val="Recuodecorpodetexto"/>
        <w:ind w:firstLine="0"/>
        <w:rPr>
          <w:color w:val="000000"/>
          <w:sz w:val="20"/>
        </w:rPr>
      </w:pPr>
      <w:r w:rsidRPr="005814B8">
        <w:rPr>
          <w:b/>
          <w:color w:val="000000"/>
          <w:sz w:val="20"/>
        </w:rPr>
        <w:t>6.2.</w:t>
      </w:r>
      <w:r w:rsidRPr="00FD3CFC">
        <w:rPr>
          <w:color w:val="000000"/>
          <w:sz w:val="20"/>
        </w:rPr>
        <w:t xml:space="preserve"> O preço do objeto licitado deverá ser estipulado, em moeda oficial do País, com 02 (duas) casas decimais após a virgula, sendo desconsideradas para efeito de julgamento a terceira casa decimal, já incluídos todos os tributos que sobre ele possam incidir.</w:t>
      </w:r>
    </w:p>
    <w:p w:rsidR="004C5E77" w:rsidRPr="00FD3CFC" w:rsidRDefault="004C5E77" w:rsidP="005814B8">
      <w:pPr>
        <w:pStyle w:val="Recuodecorpodetexto"/>
        <w:ind w:firstLine="0"/>
        <w:rPr>
          <w:color w:val="000000"/>
          <w:sz w:val="20"/>
        </w:rPr>
      </w:pPr>
      <w:r w:rsidRPr="005814B8">
        <w:rPr>
          <w:b/>
          <w:color w:val="000000"/>
          <w:sz w:val="20"/>
        </w:rPr>
        <w:t>6.3.</w:t>
      </w:r>
      <w:r w:rsidRPr="00FD3CFC">
        <w:rPr>
          <w:color w:val="000000"/>
          <w:sz w:val="20"/>
        </w:rPr>
        <w:t xml:space="preserve"> Indicação do preço unitário da proposta, expresso em numeral e o preço total por numeral e extenso, abrangendo todo o objeto licitado, conforme ANEXO I, no caso de divergência entre a discriminação do preço em algarismo e aquele expresso por extenso, será considerado, exclusivamente, a importância escrita por extenso. Havendo divergência entre o preço unitário e total, prevalecerá o primeiro.</w:t>
      </w:r>
    </w:p>
    <w:p w:rsidR="004C5E77" w:rsidRPr="00FD3CFC" w:rsidRDefault="004C5E77" w:rsidP="005814B8">
      <w:pPr>
        <w:pStyle w:val="Recuodecorpodetexto"/>
        <w:ind w:firstLine="0"/>
        <w:rPr>
          <w:color w:val="000000"/>
          <w:sz w:val="20"/>
        </w:rPr>
      </w:pPr>
      <w:r w:rsidRPr="005814B8">
        <w:rPr>
          <w:b/>
          <w:color w:val="000000"/>
          <w:sz w:val="20"/>
        </w:rPr>
        <w:t>6.4.</w:t>
      </w:r>
      <w:r w:rsidRPr="00FD3CFC">
        <w:rPr>
          <w:color w:val="000000"/>
          <w:sz w:val="20"/>
        </w:rPr>
        <w:t xml:space="preserve"> No preço proposto considerar-se ao inclusos todos os custos com Fretes, ICMS, em salários, encargos trabalhistas, sociais, fiscais e previdenciários, seguro, equipamentos, matérias, despesas de administração, inclusive lucro e outras despesas de qualquer natureza que se fizerem necessárias à perfeita execução do objeto licitado.</w:t>
      </w:r>
    </w:p>
    <w:p w:rsidR="009A1941" w:rsidRPr="00FD3CFC" w:rsidRDefault="009A1941" w:rsidP="008C79A1">
      <w:pPr>
        <w:pStyle w:val="Recuodecorpodetexto"/>
        <w:rPr>
          <w:sz w:val="20"/>
        </w:rPr>
      </w:pPr>
    </w:p>
    <w:p w:rsidR="003D0DAE" w:rsidRDefault="005814B8" w:rsidP="005814B8">
      <w:pPr>
        <w:jc w:val="both"/>
        <w:rPr>
          <w:b/>
        </w:rPr>
      </w:pPr>
      <w:r>
        <w:rPr>
          <w:b/>
        </w:rPr>
        <w:t xml:space="preserve">7. </w:t>
      </w:r>
      <w:r w:rsidR="003D0DAE" w:rsidRPr="00FD3CFC">
        <w:rPr>
          <w:b/>
        </w:rPr>
        <w:t>DA APRESENTAÇÃO DA DOCUMENTAÇÃO PARA HABILITAÇÃO</w:t>
      </w:r>
    </w:p>
    <w:p w:rsidR="005814B8" w:rsidRDefault="005814B8" w:rsidP="005814B8">
      <w:pPr>
        <w:jc w:val="both"/>
        <w:rPr>
          <w:b/>
        </w:rPr>
      </w:pPr>
    </w:p>
    <w:p w:rsidR="005814B8" w:rsidRPr="00B27892" w:rsidRDefault="005814B8" w:rsidP="005814B8">
      <w:pPr>
        <w:pStyle w:val="Recuodecorpodetexto"/>
        <w:spacing w:line="276" w:lineRule="auto"/>
        <w:ind w:firstLine="0"/>
        <w:rPr>
          <w:b/>
          <w:sz w:val="20"/>
        </w:rPr>
      </w:pPr>
      <w:r>
        <w:rPr>
          <w:sz w:val="20"/>
        </w:rPr>
        <w:t xml:space="preserve">7.1. </w:t>
      </w:r>
      <w:r w:rsidRPr="00B27892">
        <w:rPr>
          <w:sz w:val="20"/>
        </w:rPr>
        <w:t>Serão consideradas habilitadas para o presente processo licitatório, as empresas que apresentarem os seguintes documentos, os quais deverão estar em vigor na data da abertura:</w:t>
      </w:r>
    </w:p>
    <w:p w:rsidR="005814B8" w:rsidRPr="00B27892" w:rsidRDefault="005814B8" w:rsidP="005814B8">
      <w:pPr>
        <w:pStyle w:val="Recuodecorpodetexto"/>
        <w:spacing w:line="276" w:lineRule="auto"/>
        <w:ind w:left="3540" w:firstLine="0"/>
        <w:rPr>
          <w:b/>
          <w:sz w:val="20"/>
        </w:rPr>
      </w:pPr>
    </w:p>
    <w:p w:rsidR="005814B8" w:rsidRPr="005920B3" w:rsidRDefault="005814B8" w:rsidP="005814B8">
      <w:pPr>
        <w:pStyle w:val="Recuodecorpodetexto"/>
        <w:spacing w:line="276" w:lineRule="auto"/>
        <w:ind w:firstLine="0"/>
        <w:rPr>
          <w:b/>
          <w:color w:val="FF0000"/>
          <w:sz w:val="20"/>
        </w:rPr>
      </w:pPr>
      <w:r w:rsidRPr="005920B3">
        <w:rPr>
          <w:b/>
          <w:color w:val="FF0000"/>
          <w:sz w:val="20"/>
        </w:rPr>
        <w:t>7.1.1 Habilitação Jurídica:</w:t>
      </w:r>
    </w:p>
    <w:p w:rsidR="005814B8" w:rsidRPr="004434C7" w:rsidRDefault="005814B8" w:rsidP="005814B8">
      <w:pPr>
        <w:pStyle w:val="Recuodecorpodetexto"/>
        <w:spacing w:line="276" w:lineRule="auto"/>
        <w:ind w:firstLine="0"/>
        <w:rPr>
          <w:sz w:val="20"/>
        </w:rPr>
      </w:pPr>
      <w:r w:rsidRPr="004434C7">
        <w:rPr>
          <w:b/>
          <w:sz w:val="20"/>
        </w:rPr>
        <w:t>a)</w:t>
      </w:r>
      <w:r>
        <w:rPr>
          <w:sz w:val="20"/>
        </w:rPr>
        <w:t xml:space="preserve"> </w:t>
      </w:r>
      <w:r w:rsidRPr="004434C7">
        <w:rPr>
          <w:sz w:val="20"/>
        </w:rPr>
        <w:t>RG e CPF</w:t>
      </w:r>
      <w:r>
        <w:rPr>
          <w:sz w:val="20"/>
        </w:rPr>
        <w:t xml:space="preserve"> ou documento equivalente</w:t>
      </w:r>
      <w:r w:rsidRPr="004434C7">
        <w:rPr>
          <w:sz w:val="20"/>
        </w:rPr>
        <w:t xml:space="preserve"> do responsável pela assinatura do contrato;</w:t>
      </w:r>
    </w:p>
    <w:p w:rsidR="005814B8" w:rsidRDefault="005814B8" w:rsidP="005814B8">
      <w:pPr>
        <w:pStyle w:val="Recuodecorpodetexto"/>
        <w:spacing w:line="276" w:lineRule="auto"/>
        <w:ind w:firstLine="0"/>
        <w:rPr>
          <w:sz w:val="20"/>
        </w:rPr>
      </w:pPr>
      <w:r w:rsidRPr="004434C7">
        <w:rPr>
          <w:b/>
          <w:sz w:val="20"/>
        </w:rPr>
        <w:t>b)</w:t>
      </w:r>
      <w:r>
        <w:rPr>
          <w:sz w:val="20"/>
        </w:rPr>
        <w:t xml:space="preserve"> </w:t>
      </w:r>
      <w:r w:rsidRPr="004434C7">
        <w:rPr>
          <w:sz w:val="20"/>
        </w:rPr>
        <w:t>Registro Comercial, no caso de Empresa Individual;</w:t>
      </w:r>
    </w:p>
    <w:p w:rsidR="005814B8" w:rsidRPr="004434C7" w:rsidRDefault="005814B8" w:rsidP="005814B8">
      <w:pPr>
        <w:pStyle w:val="Recuodecorpodetexto"/>
        <w:spacing w:line="276" w:lineRule="auto"/>
        <w:ind w:firstLine="0"/>
        <w:rPr>
          <w:sz w:val="20"/>
        </w:rPr>
      </w:pPr>
      <w:r w:rsidRPr="004434C7">
        <w:rPr>
          <w:b/>
          <w:sz w:val="20"/>
        </w:rPr>
        <w:t>b.1)</w:t>
      </w:r>
      <w:r>
        <w:rPr>
          <w:sz w:val="20"/>
        </w:rPr>
        <w:t xml:space="preserve"> </w:t>
      </w:r>
      <w:r w:rsidRPr="004434C7">
        <w:rPr>
          <w:sz w:val="20"/>
        </w:rPr>
        <w:t>Ato constitutivo, estatuto ou contrato social em vigor, devidamente registrado, em se tratando de sociedade comerciais, e no caso de sociedade por ações, acompanhado dos documentos de eleição de seus administradores;</w:t>
      </w:r>
    </w:p>
    <w:p w:rsidR="005814B8" w:rsidRDefault="005814B8" w:rsidP="005814B8">
      <w:pPr>
        <w:pStyle w:val="Recuodecorpodetexto"/>
        <w:spacing w:line="276" w:lineRule="auto"/>
        <w:ind w:firstLine="0"/>
        <w:rPr>
          <w:sz w:val="20"/>
        </w:rPr>
      </w:pPr>
      <w:r w:rsidRPr="004434C7">
        <w:rPr>
          <w:b/>
          <w:sz w:val="20"/>
        </w:rPr>
        <w:t>b.2)</w:t>
      </w:r>
      <w:r>
        <w:rPr>
          <w:sz w:val="20"/>
        </w:rPr>
        <w:t xml:space="preserve"> </w:t>
      </w:r>
      <w:r w:rsidRPr="004434C7">
        <w:rPr>
          <w:sz w:val="20"/>
        </w:rPr>
        <w:t>Inscrição do ato constitutivo, no caso de sociedade civil, acompanhada de prova da diretoria em exercício.</w:t>
      </w:r>
    </w:p>
    <w:p w:rsidR="005814B8" w:rsidRPr="00621E30" w:rsidRDefault="005814B8" w:rsidP="005814B8">
      <w:pPr>
        <w:pStyle w:val="Recuodecorpodetexto"/>
        <w:spacing w:line="276" w:lineRule="auto"/>
        <w:ind w:firstLine="0"/>
        <w:rPr>
          <w:b/>
          <w:sz w:val="20"/>
        </w:rPr>
      </w:pPr>
      <w:r w:rsidRPr="005D1B44">
        <w:rPr>
          <w:b/>
          <w:sz w:val="20"/>
        </w:rPr>
        <w:t>Parágrafo Primeiro - Os documentos relacionados no b) nas alíneas acima deste subitem não precisarão constar do Envelope n.º 02 – “DOCUMENTAÇÃO DE HABILITAÇÃO”, se tiverem sido apresentados para o credenciamento neste Pregão.</w:t>
      </w:r>
    </w:p>
    <w:p w:rsidR="005814B8" w:rsidRPr="00621E30" w:rsidRDefault="005814B8" w:rsidP="005814B8">
      <w:pPr>
        <w:pStyle w:val="Recuodecorpodetexto"/>
        <w:spacing w:line="276" w:lineRule="auto"/>
        <w:ind w:firstLine="3544"/>
        <w:rPr>
          <w:b/>
          <w:sz w:val="20"/>
        </w:rPr>
      </w:pPr>
    </w:p>
    <w:p w:rsidR="005814B8" w:rsidRPr="005920B3" w:rsidRDefault="005814B8" w:rsidP="005814B8">
      <w:pPr>
        <w:pStyle w:val="Recuodecorpodetexto"/>
        <w:spacing w:line="276" w:lineRule="auto"/>
        <w:ind w:firstLine="0"/>
        <w:rPr>
          <w:b/>
          <w:color w:val="FF0000"/>
          <w:sz w:val="20"/>
        </w:rPr>
      </w:pPr>
      <w:r w:rsidRPr="005920B3">
        <w:rPr>
          <w:b/>
          <w:color w:val="FF0000"/>
          <w:sz w:val="20"/>
        </w:rPr>
        <w:t>7.1.2 – Regularidade Fiscal:</w:t>
      </w:r>
    </w:p>
    <w:p w:rsidR="005814B8" w:rsidRDefault="005814B8" w:rsidP="005814B8">
      <w:pPr>
        <w:spacing w:line="276" w:lineRule="auto"/>
        <w:jc w:val="both"/>
      </w:pPr>
      <w:r w:rsidRPr="004434C7">
        <w:rPr>
          <w:b/>
        </w:rPr>
        <w:t>c)</w:t>
      </w:r>
      <w:r>
        <w:t xml:space="preserve"> </w:t>
      </w:r>
      <w:r w:rsidRPr="004434C7">
        <w:t xml:space="preserve">CNPJ </w:t>
      </w:r>
      <w:r w:rsidR="00164E06">
        <w:t>–</w:t>
      </w:r>
      <w:r w:rsidRPr="004434C7">
        <w:t xml:space="preserve"> </w:t>
      </w:r>
      <w:r w:rsidR="00164E06">
        <w:t xml:space="preserve">Prova </w:t>
      </w:r>
      <w:r w:rsidRPr="004434C7">
        <w:t>de Inscrição no Cadastro Nacional de Pessoa Jurídica do Ministério da Fazenda;</w:t>
      </w:r>
    </w:p>
    <w:p w:rsidR="005814B8" w:rsidRPr="004434C7" w:rsidRDefault="005814B8" w:rsidP="005814B8">
      <w:pPr>
        <w:spacing w:line="276" w:lineRule="auto"/>
        <w:jc w:val="both"/>
      </w:pPr>
      <w:r w:rsidRPr="004434C7">
        <w:rPr>
          <w:b/>
        </w:rPr>
        <w:t>d)</w:t>
      </w:r>
      <w:r>
        <w:t xml:space="preserve"> </w:t>
      </w:r>
      <w:r w:rsidRPr="004434C7">
        <w:rPr>
          <w:lang w:eastAsia="ar-SA"/>
        </w:rP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rsidR="005814B8" w:rsidRDefault="005814B8" w:rsidP="005814B8">
      <w:pPr>
        <w:spacing w:line="276" w:lineRule="auto"/>
        <w:jc w:val="both"/>
      </w:pPr>
      <w:r w:rsidRPr="004434C7">
        <w:rPr>
          <w:b/>
        </w:rPr>
        <w:t>e)</w:t>
      </w:r>
      <w:r>
        <w:t xml:space="preserve"> </w:t>
      </w:r>
      <w:r w:rsidRPr="004434C7">
        <w:t>Certificado de Regularidade de Situação (CRF) perante o Fundo de Garantia por Tempo de Serviço – FGTS, fornecido pela Caixa Econômica Federal;</w:t>
      </w:r>
    </w:p>
    <w:p w:rsidR="005814B8" w:rsidRPr="004434C7" w:rsidRDefault="005814B8" w:rsidP="005814B8">
      <w:pPr>
        <w:spacing w:line="276" w:lineRule="auto"/>
        <w:jc w:val="both"/>
      </w:pPr>
      <w:r w:rsidRPr="004434C7">
        <w:rPr>
          <w:b/>
        </w:rPr>
        <w:t xml:space="preserve">f) </w:t>
      </w:r>
      <w:r w:rsidRPr="004434C7">
        <w:t>Certidão Negativa de Débitos Trabalhistas ou positiva com efeito negativo (CNDT), em conformidade a lei 12.440 de Julho de 2.011 e a Resolução Administrativa TST n° 1470/2011.</w:t>
      </w:r>
    </w:p>
    <w:p w:rsidR="005814B8" w:rsidRPr="004434C7" w:rsidRDefault="005814B8" w:rsidP="005814B8">
      <w:pPr>
        <w:spacing w:line="276" w:lineRule="auto"/>
        <w:jc w:val="both"/>
      </w:pPr>
      <w:r w:rsidRPr="004434C7">
        <w:rPr>
          <w:b/>
        </w:rPr>
        <w:t>g)</w:t>
      </w:r>
      <w:r>
        <w:t xml:space="preserve"> </w:t>
      </w:r>
      <w:r w:rsidRPr="004434C7">
        <w:t>Certidão de Regularidade para com a Fazenda Estadual;</w:t>
      </w:r>
    </w:p>
    <w:p w:rsidR="005814B8" w:rsidRDefault="005814B8" w:rsidP="005814B8">
      <w:pPr>
        <w:pStyle w:val="Recuodecorpodetexto"/>
        <w:spacing w:line="276" w:lineRule="auto"/>
        <w:ind w:firstLine="0"/>
        <w:rPr>
          <w:sz w:val="20"/>
        </w:rPr>
      </w:pPr>
      <w:r w:rsidRPr="004434C7">
        <w:rPr>
          <w:b/>
          <w:sz w:val="20"/>
        </w:rPr>
        <w:t>h)</w:t>
      </w:r>
      <w:r>
        <w:rPr>
          <w:sz w:val="20"/>
        </w:rPr>
        <w:t xml:space="preserve"> </w:t>
      </w:r>
      <w:r w:rsidRPr="004434C7">
        <w:rPr>
          <w:sz w:val="20"/>
        </w:rPr>
        <w:t>Certidão de Regularidade para com a Fazenda Municipal.</w:t>
      </w:r>
    </w:p>
    <w:p w:rsidR="008540CF" w:rsidRPr="004434C7" w:rsidRDefault="008540CF" w:rsidP="005814B8">
      <w:pPr>
        <w:pStyle w:val="Recuodecorpodetexto"/>
        <w:spacing w:line="276" w:lineRule="auto"/>
        <w:ind w:firstLine="0"/>
        <w:rPr>
          <w:sz w:val="20"/>
        </w:rPr>
      </w:pPr>
      <w:r w:rsidRPr="00BF7EB7">
        <w:rPr>
          <w:b/>
          <w:sz w:val="20"/>
        </w:rPr>
        <w:t>i)</w:t>
      </w:r>
      <w:r w:rsidRPr="00BF7EB7">
        <w:rPr>
          <w:sz w:val="20"/>
        </w:rPr>
        <w:t xml:space="preserve"> Prova de inscrição no cadastro de contribuintes estadual ou municipal, relativo ao domicílio ou sede do licitante, pertinente ao seu ramo de atividade e compatível com o objeto contratual</w:t>
      </w:r>
      <w:r w:rsidR="002B29DD" w:rsidRPr="00BF7EB7">
        <w:rPr>
          <w:sz w:val="20"/>
        </w:rPr>
        <w:t>.</w:t>
      </w:r>
    </w:p>
    <w:p w:rsidR="005814B8" w:rsidRPr="004434C7" w:rsidRDefault="005814B8" w:rsidP="005814B8">
      <w:pPr>
        <w:pStyle w:val="Recuodecorpodetexto"/>
        <w:spacing w:line="276" w:lineRule="auto"/>
        <w:ind w:firstLine="3544"/>
        <w:rPr>
          <w:sz w:val="20"/>
        </w:rPr>
      </w:pPr>
    </w:p>
    <w:p w:rsidR="005814B8" w:rsidRPr="005920B3" w:rsidRDefault="005814B8" w:rsidP="005814B8">
      <w:pPr>
        <w:pStyle w:val="Recuodecorpodetexto"/>
        <w:spacing w:line="276" w:lineRule="auto"/>
        <w:ind w:firstLine="0"/>
        <w:rPr>
          <w:b/>
          <w:color w:val="FF0000"/>
          <w:sz w:val="20"/>
        </w:rPr>
      </w:pPr>
      <w:r w:rsidRPr="005920B3">
        <w:rPr>
          <w:b/>
          <w:color w:val="FF0000"/>
          <w:sz w:val="20"/>
        </w:rPr>
        <w:t>7.1.3 – Habilitação Econômico Financeira:</w:t>
      </w:r>
    </w:p>
    <w:p w:rsidR="005814B8" w:rsidRPr="004434C7" w:rsidRDefault="005814B8" w:rsidP="005814B8">
      <w:pPr>
        <w:pStyle w:val="Recuodecorpodetexto"/>
        <w:spacing w:line="276" w:lineRule="auto"/>
        <w:ind w:firstLine="3544"/>
        <w:rPr>
          <w:sz w:val="20"/>
        </w:rPr>
      </w:pPr>
    </w:p>
    <w:p w:rsidR="005814B8" w:rsidRDefault="008540CF" w:rsidP="005814B8">
      <w:pPr>
        <w:spacing w:line="276" w:lineRule="auto"/>
        <w:jc w:val="both"/>
      </w:pPr>
      <w:r>
        <w:rPr>
          <w:b/>
          <w:color w:val="000000"/>
        </w:rPr>
        <w:t>j</w:t>
      </w:r>
      <w:r w:rsidR="005814B8" w:rsidRPr="00E525B4">
        <w:rPr>
          <w:b/>
          <w:color w:val="000000"/>
        </w:rPr>
        <w:t>)</w:t>
      </w:r>
      <w:r w:rsidR="005814B8">
        <w:rPr>
          <w:color w:val="000000"/>
        </w:rPr>
        <w:t xml:space="preserve"> </w:t>
      </w:r>
      <w:r w:rsidR="005814B8" w:rsidRPr="004434C7">
        <w:rPr>
          <w:color w:val="000000"/>
        </w:rPr>
        <w:t xml:space="preserve"> </w:t>
      </w:r>
      <w:r w:rsidR="005814B8" w:rsidRPr="004434C7">
        <w:t>Certidão Negativa de Falência ou Concordata, expedida pelo cartório distribuidor da sede da pessoa jurídica, emitida no Máximo 30 (trinta) dias antes da data fixada para abertura dos envelopes de documentação, ou dentro do prazo de validade expresso na certidão.</w:t>
      </w:r>
    </w:p>
    <w:p w:rsidR="005814B8" w:rsidRDefault="005814B8" w:rsidP="005814B8">
      <w:pPr>
        <w:spacing w:line="276" w:lineRule="auto"/>
        <w:jc w:val="both"/>
      </w:pPr>
    </w:p>
    <w:p w:rsidR="005814B8" w:rsidRPr="005920B3" w:rsidRDefault="005814B8" w:rsidP="005814B8">
      <w:pPr>
        <w:spacing w:line="276" w:lineRule="auto"/>
        <w:jc w:val="both"/>
        <w:rPr>
          <w:b/>
          <w:color w:val="FF0000"/>
        </w:rPr>
      </w:pPr>
      <w:r w:rsidRPr="005920B3">
        <w:rPr>
          <w:b/>
          <w:color w:val="FF0000"/>
        </w:rPr>
        <w:t>7.1.4    Outros Documentos:</w:t>
      </w:r>
    </w:p>
    <w:p w:rsidR="005814B8" w:rsidRDefault="005814B8" w:rsidP="005814B8">
      <w:pPr>
        <w:spacing w:line="276" w:lineRule="auto"/>
        <w:jc w:val="both"/>
        <w:rPr>
          <w:b/>
        </w:rPr>
      </w:pPr>
      <w:bookmarkStart w:id="0" w:name="_GoBack"/>
      <w:bookmarkEnd w:id="0"/>
    </w:p>
    <w:p w:rsidR="005814B8" w:rsidRPr="00E525B4" w:rsidRDefault="008540CF" w:rsidP="005814B8">
      <w:pPr>
        <w:pStyle w:val="Recuodecorpodetexto"/>
        <w:spacing w:line="276" w:lineRule="auto"/>
        <w:ind w:firstLine="0"/>
        <w:rPr>
          <w:sz w:val="20"/>
        </w:rPr>
      </w:pPr>
      <w:r>
        <w:rPr>
          <w:b/>
          <w:sz w:val="20"/>
        </w:rPr>
        <w:lastRenderedPageBreak/>
        <w:t>k</w:t>
      </w:r>
      <w:r w:rsidR="005814B8" w:rsidRPr="00E525B4">
        <w:rPr>
          <w:b/>
          <w:sz w:val="20"/>
        </w:rPr>
        <w:t>)</w:t>
      </w:r>
      <w:r w:rsidR="005814B8">
        <w:rPr>
          <w:sz w:val="20"/>
        </w:rPr>
        <w:t xml:space="preserve"> </w:t>
      </w:r>
      <w:r w:rsidR="005814B8" w:rsidRPr="004434C7">
        <w:rPr>
          <w:sz w:val="20"/>
        </w:rPr>
        <w:t xml:space="preserve">Declaração de cumprimento ao dispositivo no inciso XXXIII, do artigo 7º da Constituição da República, conforme Modelo do Anexo V. </w:t>
      </w:r>
    </w:p>
    <w:p w:rsidR="005814B8" w:rsidRDefault="008540CF" w:rsidP="005814B8">
      <w:pPr>
        <w:pStyle w:val="p2"/>
        <w:spacing w:line="276" w:lineRule="auto"/>
        <w:ind w:left="0" w:firstLine="0"/>
        <w:rPr>
          <w:b w:val="0"/>
          <w:sz w:val="20"/>
        </w:rPr>
      </w:pPr>
      <w:r>
        <w:rPr>
          <w:sz w:val="20"/>
        </w:rPr>
        <w:t>l</w:t>
      </w:r>
      <w:r w:rsidR="005814B8" w:rsidRPr="00E525B4">
        <w:rPr>
          <w:sz w:val="20"/>
        </w:rPr>
        <w:t>)</w:t>
      </w:r>
      <w:r w:rsidR="005814B8">
        <w:rPr>
          <w:b w:val="0"/>
          <w:sz w:val="20"/>
        </w:rPr>
        <w:t xml:space="preserve"> </w:t>
      </w:r>
      <w:r w:rsidR="005814B8" w:rsidRPr="004434C7">
        <w:rPr>
          <w:b w:val="0"/>
          <w:sz w:val="20"/>
        </w:rPr>
        <w:t>Declaração Negativa de Inidoneidade e Ausência de Fato Impeditivo Para Licitar Com o Poder Público Anexo VIII.</w:t>
      </w:r>
    </w:p>
    <w:p w:rsidR="005814B8" w:rsidRDefault="005814B8" w:rsidP="005814B8">
      <w:pPr>
        <w:pStyle w:val="p2"/>
        <w:spacing w:line="276" w:lineRule="auto"/>
        <w:ind w:left="0" w:firstLine="0"/>
        <w:rPr>
          <w:b w:val="0"/>
          <w:sz w:val="20"/>
        </w:rPr>
      </w:pPr>
    </w:p>
    <w:p w:rsidR="005814B8" w:rsidRDefault="005814B8" w:rsidP="005814B8">
      <w:pPr>
        <w:pStyle w:val="Recuodecorpodetexto"/>
        <w:spacing w:line="276" w:lineRule="auto"/>
        <w:ind w:firstLine="0"/>
        <w:rPr>
          <w:sz w:val="20"/>
        </w:rPr>
      </w:pPr>
      <w:r w:rsidRPr="00E525B4">
        <w:rPr>
          <w:b/>
          <w:sz w:val="20"/>
        </w:rPr>
        <w:t>7.2</w:t>
      </w:r>
      <w:r w:rsidRPr="00B27892">
        <w:rPr>
          <w:sz w:val="20"/>
        </w:rPr>
        <w:t>. Os documentos poderão ser apresentados em original ou por qualquer processo de cópia autenticada por Cartório competente, ou publicação original em Órgão da Imprensa Oficial</w:t>
      </w:r>
      <w:r>
        <w:rPr>
          <w:sz w:val="20"/>
        </w:rPr>
        <w:t xml:space="preserve"> ou autenticação pela internet</w:t>
      </w:r>
      <w:r w:rsidRPr="00B27892">
        <w:rPr>
          <w:sz w:val="20"/>
        </w:rPr>
        <w:t>. Será admitida fotocópia sem autenticação cartorial, desde que os respectivos documentos originais sejam apresentados na reunião de abertura dos envelopes.</w:t>
      </w:r>
    </w:p>
    <w:p w:rsidR="005814B8" w:rsidRPr="00B27892" w:rsidRDefault="005814B8" w:rsidP="005814B8">
      <w:pPr>
        <w:pStyle w:val="Recuodecorpodetexto"/>
        <w:spacing w:line="276" w:lineRule="auto"/>
        <w:ind w:firstLine="0"/>
        <w:rPr>
          <w:sz w:val="20"/>
        </w:rPr>
      </w:pPr>
    </w:p>
    <w:p w:rsidR="005814B8" w:rsidRDefault="005814B8" w:rsidP="005814B8">
      <w:pPr>
        <w:pStyle w:val="Recuodecorpodetexto"/>
        <w:spacing w:line="276" w:lineRule="auto"/>
        <w:ind w:firstLine="0"/>
        <w:rPr>
          <w:sz w:val="20"/>
        </w:rPr>
      </w:pPr>
      <w:r w:rsidRPr="00E525B4">
        <w:rPr>
          <w:b/>
          <w:sz w:val="20"/>
        </w:rPr>
        <w:t>7.3.</w:t>
      </w:r>
      <w:r w:rsidRPr="00B27892">
        <w:rPr>
          <w:sz w:val="20"/>
        </w:rPr>
        <w:t xml:space="preserve"> A documentação solicitada deverá ser compatível com o CNPJ apresentado, não sendo permitido a mesclagem de documentos, e encerrado o prazo para recebimento de envelopes, nenhum outro documento será aceito, nem serão permitidos quaisquer esclarecimentos ou acréscimos dos licitantes ao material apresentado.</w:t>
      </w:r>
    </w:p>
    <w:p w:rsidR="005814B8" w:rsidRPr="00B27892" w:rsidRDefault="005814B8" w:rsidP="005814B8">
      <w:pPr>
        <w:pStyle w:val="Recuodecorpodetexto"/>
        <w:spacing w:line="276" w:lineRule="auto"/>
        <w:ind w:firstLine="0"/>
        <w:rPr>
          <w:sz w:val="20"/>
        </w:rPr>
      </w:pPr>
    </w:p>
    <w:p w:rsidR="005814B8" w:rsidRDefault="005814B8" w:rsidP="005814B8">
      <w:pPr>
        <w:pStyle w:val="Recuodecorpodetexto"/>
        <w:spacing w:line="276" w:lineRule="auto"/>
        <w:ind w:firstLine="0"/>
        <w:rPr>
          <w:sz w:val="20"/>
        </w:rPr>
      </w:pPr>
      <w:r w:rsidRPr="00E525B4">
        <w:rPr>
          <w:b/>
          <w:sz w:val="20"/>
        </w:rPr>
        <w:t>7.4.</w:t>
      </w:r>
      <w:r w:rsidRPr="00B27892">
        <w:rPr>
          <w:sz w:val="20"/>
        </w:rPr>
        <w:t xml:space="preserve"> Os documentos</w:t>
      </w:r>
      <w:r>
        <w:rPr>
          <w:sz w:val="20"/>
        </w:rPr>
        <w:t xml:space="preserve"> de Habilitação</w:t>
      </w:r>
      <w:r w:rsidRPr="00B27892">
        <w:rPr>
          <w:sz w:val="20"/>
        </w:rPr>
        <w:t xml:space="preserve"> deverão ser apresentados em um envelope fechado, indevassável e colado, deverá constar o nome ou o carimbo da firma no verso do envelope até o dia, horário e local estipulado no preâmbulo deste </w:t>
      </w:r>
      <w:r w:rsidRPr="00B27892">
        <w:rPr>
          <w:b/>
          <w:sz w:val="20"/>
        </w:rPr>
        <w:t xml:space="preserve">EDITAL, </w:t>
      </w:r>
      <w:r w:rsidRPr="00B27892">
        <w:rPr>
          <w:sz w:val="20"/>
        </w:rPr>
        <w:t>constando os seguintes dizeres:</w:t>
      </w:r>
    </w:p>
    <w:p w:rsidR="005814B8" w:rsidRDefault="005814B8" w:rsidP="005814B8">
      <w:pPr>
        <w:pStyle w:val="Recuodecorpodetexto"/>
        <w:spacing w:line="276" w:lineRule="auto"/>
        <w:ind w:firstLine="0"/>
        <w:rPr>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843"/>
      </w:tblGrid>
      <w:tr w:rsidR="005814B8" w:rsidRPr="00B27892" w:rsidTr="00F44AC9">
        <w:trPr>
          <w:trHeight w:val="1340"/>
          <w:jc w:val="center"/>
        </w:trPr>
        <w:tc>
          <w:tcPr>
            <w:tcW w:w="9843" w:type="dxa"/>
          </w:tcPr>
          <w:p w:rsidR="005814B8" w:rsidRPr="00B27892" w:rsidRDefault="005814B8" w:rsidP="00AC609C">
            <w:pPr>
              <w:spacing w:line="276" w:lineRule="auto"/>
              <w:jc w:val="center"/>
              <w:rPr>
                <w:b/>
                <w:bCs/>
              </w:rPr>
            </w:pPr>
            <w:r w:rsidRPr="00B27892">
              <w:rPr>
                <w:b/>
                <w:bCs/>
              </w:rPr>
              <w:t>A Pregoeira e sua Equipe de Apoio</w:t>
            </w:r>
          </w:p>
          <w:p w:rsidR="005814B8" w:rsidRPr="00B27892" w:rsidRDefault="005814B8" w:rsidP="00AC609C">
            <w:pPr>
              <w:spacing w:line="276" w:lineRule="auto"/>
              <w:jc w:val="center"/>
              <w:rPr>
                <w:b/>
                <w:bCs/>
              </w:rPr>
            </w:pPr>
            <w:r w:rsidRPr="00B27892">
              <w:rPr>
                <w:b/>
                <w:bCs/>
              </w:rPr>
              <w:t xml:space="preserve">PREFEITURA MUNICIPAL CONCEIÇÃO DOS OUROS (MG) </w:t>
            </w:r>
          </w:p>
          <w:p w:rsidR="005814B8" w:rsidRPr="00B27892" w:rsidRDefault="005814B8" w:rsidP="00AC609C">
            <w:pPr>
              <w:spacing w:line="276" w:lineRule="auto"/>
              <w:jc w:val="center"/>
              <w:rPr>
                <w:b/>
                <w:bCs/>
              </w:rPr>
            </w:pPr>
            <w:r w:rsidRPr="00B27892">
              <w:rPr>
                <w:b/>
                <w:bCs/>
              </w:rPr>
              <w:t xml:space="preserve">PROCESSO DE REGISTRO DE PRECOS - PREGÃO PRESENCIAL Nº. </w:t>
            </w:r>
            <w:r w:rsidR="00164E06">
              <w:rPr>
                <w:b/>
                <w:bCs/>
              </w:rPr>
              <w:t>024</w:t>
            </w:r>
            <w:r>
              <w:rPr>
                <w:b/>
                <w:bCs/>
              </w:rPr>
              <w:t>/</w:t>
            </w:r>
            <w:r w:rsidR="002E7401">
              <w:rPr>
                <w:b/>
                <w:bCs/>
              </w:rPr>
              <w:t>2022</w:t>
            </w:r>
          </w:p>
          <w:p w:rsidR="005814B8" w:rsidRPr="00B27892" w:rsidRDefault="005814B8" w:rsidP="00AC609C">
            <w:pPr>
              <w:spacing w:line="276" w:lineRule="auto"/>
              <w:jc w:val="center"/>
              <w:rPr>
                <w:b/>
                <w:bCs/>
                <w:shd w:val="clear" w:color="auto" w:fill="00FFFF"/>
              </w:rPr>
            </w:pPr>
            <w:r w:rsidRPr="00B27892">
              <w:rPr>
                <w:b/>
                <w:bCs/>
              </w:rPr>
              <w:t xml:space="preserve">SESSÃO PÚBLICA DIA: </w:t>
            </w:r>
            <w:r w:rsidR="00164E06">
              <w:rPr>
                <w:b/>
                <w:bCs/>
              </w:rPr>
              <w:t>12</w:t>
            </w:r>
            <w:r>
              <w:rPr>
                <w:b/>
                <w:bCs/>
              </w:rPr>
              <w:t>/04/</w:t>
            </w:r>
            <w:r w:rsidR="002E7401">
              <w:rPr>
                <w:b/>
                <w:bCs/>
              </w:rPr>
              <w:t>2022</w:t>
            </w:r>
            <w:r w:rsidRPr="00B27892">
              <w:rPr>
                <w:b/>
                <w:bCs/>
              </w:rPr>
              <w:t xml:space="preserve"> </w:t>
            </w:r>
            <w:r w:rsidRPr="00B27892">
              <w:rPr>
                <w:b/>
                <w:bCs/>
                <w:shd w:val="clear" w:color="auto" w:fill="FFFFFF"/>
              </w:rPr>
              <w:t xml:space="preserve">às </w:t>
            </w:r>
            <w:r>
              <w:rPr>
                <w:b/>
                <w:bCs/>
                <w:shd w:val="clear" w:color="auto" w:fill="FFFFFF"/>
              </w:rPr>
              <w:t>09:00</w:t>
            </w:r>
            <w:r w:rsidRPr="00B27892">
              <w:rPr>
                <w:b/>
                <w:bCs/>
                <w:shd w:val="clear" w:color="auto" w:fill="FFFFFF"/>
              </w:rPr>
              <w:t xml:space="preserve"> horas</w:t>
            </w:r>
          </w:p>
          <w:p w:rsidR="005814B8" w:rsidRPr="00B27892" w:rsidRDefault="005814B8" w:rsidP="00AC609C">
            <w:pPr>
              <w:spacing w:line="276" w:lineRule="auto"/>
              <w:jc w:val="center"/>
              <w:rPr>
                <w:b/>
                <w:bCs/>
              </w:rPr>
            </w:pPr>
            <w:r w:rsidRPr="00B27892">
              <w:rPr>
                <w:b/>
                <w:bCs/>
              </w:rPr>
              <w:t>ENVELOPE 2 – "DOCUMENTAÇÃO PARA HABILITAÇÃO"</w:t>
            </w:r>
          </w:p>
          <w:p w:rsidR="005814B8" w:rsidRPr="00B27892" w:rsidRDefault="005814B8" w:rsidP="00AC609C">
            <w:pPr>
              <w:pStyle w:val="Recuodecorpodetexto"/>
              <w:spacing w:line="276" w:lineRule="auto"/>
              <w:ind w:hanging="161"/>
              <w:jc w:val="center"/>
              <w:rPr>
                <w:b/>
                <w:sz w:val="20"/>
              </w:rPr>
            </w:pPr>
            <w:r w:rsidRPr="00B27892">
              <w:rPr>
                <w:b/>
                <w:bCs/>
                <w:sz w:val="20"/>
              </w:rPr>
              <w:t>(razão social ou nome comercial do licitante, CNPJ, endereço completo</w:t>
            </w:r>
            <w:r>
              <w:rPr>
                <w:b/>
                <w:bCs/>
                <w:sz w:val="20"/>
              </w:rPr>
              <w:t>, e-mail, telefone</w:t>
            </w:r>
            <w:r w:rsidRPr="00B27892">
              <w:rPr>
                <w:b/>
                <w:bCs/>
                <w:sz w:val="20"/>
              </w:rPr>
              <w:t>)</w:t>
            </w:r>
          </w:p>
        </w:tc>
      </w:tr>
    </w:tbl>
    <w:p w:rsidR="00405A7F" w:rsidRDefault="00405A7F" w:rsidP="00405A7F">
      <w:pPr>
        <w:pStyle w:val="Recuodecorpodetexto"/>
        <w:ind w:firstLine="0"/>
        <w:rPr>
          <w:b/>
          <w:sz w:val="20"/>
        </w:rPr>
      </w:pPr>
    </w:p>
    <w:p w:rsidR="003562D8" w:rsidRDefault="002C17F8" w:rsidP="00405A7F">
      <w:pPr>
        <w:pStyle w:val="Recuodecorpodetexto"/>
        <w:ind w:firstLine="0"/>
        <w:rPr>
          <w:b/>
          <w:sz w:val="20"/>
        </w:rPr>
      </w:pPr>
      <w:r w:rsidRPr="00FD3CFC">
        <w:rPr>
          <w:b/>
          <w:sz w:val="20"/>
        </w:rPr>
        <w:t>8</w:t>
      </w:r>
      <w:r w:rsidR="003562D8" w:rsidRPr="00FD3CFC">
        <w:rPr>
          <w:b/>
          <w:sz w:val="20"/>
        </w:rPr>
        <w:t xml:space="preserve">. </w:t>
      </w:r>
      <w:r w:rsidRPr="00FD3CFC">
        <w:rPr>
          <w:b/>
          <w:sz w:val="20"/>
        </w:rPr>
        <w:t>DOS PROCEDIMENTOS DE RECEBIMENTO DOS ENVELOPES</w:t>
      </w:r>
      <w:r w:rsidR="00556925" w:rsidRPr="00FD3CFC">
        <w:rPr>
          <w:b/>
          <w:sz w:val="20"/>
        </w:rPr>
        <w:t xml:space="preserve"> E DA ABERTURA</w:t>
      </w:r>
    </w:p>
    <w:p w:rsidR="00405A7F" w:rsidRDefault="00405A7F" w:rsidP="00405A7F">
      <w:pPr>
        <w:pStyle w:val="Recuodecorpodetexto"/>
        <w:ind w:firstLine="0"/>
        <w:rPr>
          <w:b/>
          <w:sz w:val="20"/>
        </w:rPr>
      </w:pPr>
    </w:p>
    <w:p w:rsidR="00405A7F" w:rsidRPr="00B27892" w:rsidRDefault="00405A7F" w:rsidP="00405A7F">
      <w:pPr>
        <w:spacing w:line="276" w:lineRule="auto"/>
        <w:jc w:val="both"/>
      </w:pPr>
      <w:r w:rsidRPr="00E525B4">
        <w:rPr>
          <w:b/>
        </w:rPr>
        <w:t>8.1.</w:t>
      </w:r>
      <w:r w:rsidRPr="00B27892">
        <w:t xml:space="preserve"> No dia, hora e local designados neste Edital, na presença dos licitantes e demais pessoas presentes ao ato público, </w:t>
      </w:r>
      <w:r>
        <w:t>a</w:t>
      </w:r>
      <w:r w:rsidRPr="00B27892">
        <w:t xml:space="preserve"> Pregoeira receberá, em envelopes distintos, e devidamente lacrados e protocolizados, os documentos exigidos para habilitação e a proposta.</w:t>
      </w:r>
    </w:p>
    <w:p w:rsidR="00405A7F" w:rsidRPr="00B27892" w:rsidRDefault="00405A7F" w:rsidP="00405A7F">
      <w:pPr>
        <w:spacing w:line="276" w:lineRule="auto"/>
        <w:jc w:val="both"/>
      </w:pPr>
      <w:r w:rsidRPr="00E525B4">
        <w:rPr>
          <w:b/>
        </w:rPr>
        <w:t>8.</w:t>
      </w:r>
      <w:r>
        <w:rPr>
          <w:b/>
        </w:rPr>
        <w:t>2</w:t>
      </w:r>
      <w:r w:rsidRPr="00E525B4">
        <w:rPr>
          <w:b/>
        </w:rPr>
        <w:t>.</w:t>
      </w:r>
      <w:r w:rsidRPr="00B27892">
        <w:t xml:space="preserve"> Em nenhuma hipótese serão recebidas proposta ou documentação fora do prazo estabelecido neste Edital.</w:t>
      </w:r>
    </w:p>
    <w:p w:rsidR="00405A7F" w:rsidRPr="00B27892" w:rsidRDefault="00405A7F" w:rsidP="00405A7F">
      <w:pPr>
        <w:spacing w:line="276" w:lineRule="auto"/>
        <w:jc w:val="both"/>
      </w:pPr>
      <w:r w:rsidRPr="00E525B4">
        <w:rPr>
          <w:b/>
        </w:rPr>
        <w:t>8.</w:t>
      </w:r>
      <w:r>
        <w:rPr>
          <w:b/>
        </w:rPr>
        <w:t>3</w:t>
      </w:r>
      <w:r w:rsidRPr="00E525B4">
        <w:rPr>
          <w:b/>
        </w:rPr>
        <w:t>.</w:t>
      </w:r>
      <w:r w:rsidRPr="00B27892">
        <w:t xml:space="preserve"> Serão abertos primeiramente os envelopes contendo as propostas, ocasião em que será procedida à verificação da sua conformidade com os requisitos estabelecidos no Objeto da Presente Licitação, item 1.1, e na cláusula 5. DA APRESENTAÇÃO DAS PROPOSTAS, deste instrumento, desclassificando-se as incompatíveis que:</w:t>
      </w:r>
    </w:p>
    <w:p w:rsidR="00405A7F" w:rsidRPr="00B27892" w:rsidRDefault="00405A7F" w:rsidP="00405A7F">
      <w:pPr>
        <w:pStyle w:val="Recuodecorpodetexto"/>
        <w:spacing w:line="276" w:lineRule="auto"/>
        <w:ind w:firstLine="0"/>
        <w:rPr>
          <w:sz w:val="20"/>
        </w:rPr>
      </w:pPr>
      <w:r w:rsidRPr="00E525B4">
        <w:rPr>
          <w:b/>
          <w:sz w:val="20"/>
        </w:rPr>
        <w:t>8.3.1</w:t>
      </w:r>
      <w:r>
        <w:rPr>
          <w:sz w:val="20"/>
        </w:rPr>
        <w:t xml:space="preserve">. </w:t>
      </w:r>
      <w:r w:rsidRPr="00B27892">
        <w:rPr>
          <w:sz w:val="20"/>
        </w:rPr>
        <w:t>Apresente preços baseados em outra (s) proposta (s), inclusive com o oferecimento de redução sobre a de menor valor;</w:t>
      </w:r>
    </w:p>
    <w:p w:rsidR="00405A7F" w:rsidRPr="00B27892" w:rsidRDefault="00405A7F" w:rsidP="00405A7F">
      <w:pPr>
        <w:pStyle w:val="Recuodecorpodetexto"/>
        <w:spacing w:line="276" w:lineRule="auto"/>
        <w:ind w:firstLine="0"/>
        <w:rPr>
          <w:sz w:val="20"/>
        </w:rPr>
      </w:pPr>
      <w:r w:rsidRPr="00E525B4">
        <w:rPr>
          <w:b/>
          <w:sz w:val="20"/>
        </w:rPr>
        <w:t>8.3.2</w:t>
      </w:r>
      <w:r>
        <w:rPr>
          <w:b/>
          <w:sz w:val="20"/>
        </w:rPr>
        <w:t>.</w:t>
      </w:r>
      <w:r w:rsidRPr="00B27892">
        <w:rPr>
          <w:sz w:val="20"/>
        </w:rPr>
        <w:t xml:space="preserve"> Contiverem em seu texto rasuras, emendas, borrões, entrelinhas, irregularidade ou defeito de linguagem capaz de dificultar o julgamento, assim como aquelas que se enquadre em qualquer das situações previstas no artigo 48 da Lei Federal nº 8.666, de 21 de junho de 1993;</w:t>
      </w:r>
    </w:p>
    <w:p w:rsidR="00405A7F" w:rsidRDefault="00405A7F" w:rsidP="00405A7F">
      <w:pPr>
        <w:pStyle w:val="Recuodecorpodetexto"/>
        <w:spacing w:line="276" w:lineRule="auto"/>
        <w:ind w:firstLine="0"/>
        <w:rPr>
          <w:b/>
          <w:sz w:val="20"/>
        </w:rPr>
      </w:pPr>
    </w:p>
    <w:p w:rsidR="00405A7F" w:rsidRPr="00B27892" w:rsidRDefault="00405A7F" w:rsidP="00405A7F">
      <w:pPr>
        <w:pStyle w:val="Recuodecorpodetexto"/>
        <w:spacing w:line="276" w:lineRule="auto"/>
        <w:ind w:firstLine="0"/>
        <w:rPr>
          <w:sz w:val="20"/>
        </w:rPr>
      </w:pPr>
      <w:r>
        <w:rPr>
          <w:b/>
          <w:sz w:val="20"/>
        </w:rPr>
        <w:t>8.4</w:t>
      </w:r>
      <w:r w:rsidRPr="00E525B4">
        <w:rPr>
          <w:b/>
          <w:sz w:val="20"/>
        </w:rPr>
        <w:t>.</w:t>
      </w:r>
      <w:r w:rsidRPr="00B27892">
        <w:rPr>
          <w:sz w:val="20"/>
        </w:rPr>
        <w:t xml:space="preserve"> No julgamento das propostas, A Pregoeira e a Equipe de Apoio poderá, a seu critério, solicitar assessoramento técnico a órgão ou a profissionais especializados.</w:t>
      </w:r>
    </w:p>
    <w:p w:rsidR="00405A7F" w:rsidRDefault="00405A7F" w:rsidP="00405A7F">
      <w:pPr>
        <w:pStyle w:val="Recuodecorpodetexto"/>
        <w:spacing w:line="276" w:lineRule="auto"/>
        <w:ind w:firstLine="0"/>
        <w:rPr>
          <w:b/>
          <w:sz w:val="20"/>
        </w:rPr>
      </w:pPr>
    </w:p>
    <w:p w:rsidR="00405A7F" w:rsidRPr="00B27892" w:rsidRDefault="00405A7F" w:rsidP="00405A7F">
      <w:pPr>
        <w:pStyle w:val="Recuodecorpodetexto"/>
        <w:spacing w:line="276" w:lineRule="auto"/>
        <w:ind w:firstLine="0"/>
        <w:rPr>
          <w:sz w:val="20"/>
        </w:rPr>
      </w:pPr>
      <w:r w:rsidRPr="00946168">
        <w:rPr>
          <w:b/>
          <w:sz w:val="20"/>
        </w:rPr>
        <w:t>8.5.</w:t>
      </w:r>
      <w:r w:rsidRPr="00B27892">
        <w:rPr>
          <w:sz w:val="20"/>
        </w:rPr>
        <w:t xml:space="preserve"> Todos os documentos contidos nos envelopes das propostas deverão ser rubricados pelos licitantes presentes e pela Comissão de Licitação. </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8.6</w:t>
      </w:r>
      <w:r>
        <w:rPr>
          <w:b/>
        </w:rPr>
        <w:t>.</w:t>
      </w:r>
      <w:r w:rsidRPr="00B27892">
        <w:t xml:space="preserve"> No curso da Sessão, dentre as propostas que atenderem aos requisitos exigidos, o autor da oferta de valor mais baixo e os das ofertas com preços até 10% (dez por cento) superior àquela poderão fazer novos lances verbais e sucessivos, até a proclamação do vencedor; não havendo pelo menos três ofertas que atendam as condições aqui definidas, poderão os autores das melhores propostas escritas, até o máximo dos três melhores preços, oferecerem novos lances verbais e sucessivos, quaisquer que sejam os valores oferecidos. </w:t>
      </w:r>
    </w:p>
    <w:p w:rsidR="00405A7F" w:rsidRPr="00B27892" w:rsidRDefault="00405A7F" w:rsidP="00405A7F">
      <w:pPr>
        <w:spacing w:line="276" w:lineRule="auto"/>
        <w:jc w:val="both"/>
      </w:pPr>
      <w:r w:rsidRPr="00256BD6">
        <w:rPr>
          <w:b/>
        </w:rPr>
        <w:t>8.6.1</w:t>
      </w:r>
      <w:r>
        <w:t xml:space="preserve">. </w:t>
      </w:r>
      <w:r w:rsidRPr="00B27892">
        <w:t>Não serão aceitos lances de preço maior ou igual ao último lance que tenha sido anteriormente ofertado;</w:t>
      </w:r>
    </w:p>
    <w:p w:rsidR="00405A7F" w:rsidRPr="00B27892" w:rsidRDefault="00405A7F" w:rsidP="00405A7F">
      <w:pPr>
        <w:spacing w:line="276" w:lineRule="auto"/>
        <w:jc w:val="both"/>
      </w:pPr>
      <w:r w:rsidRPr="00256BD6">
        <w:rPr>
          <w:b/>
        </w:rPr>
        <w:t>8.6.2.</w:t>
      </w:r>
      <w:r>
        <w:t xml:space="preserve"> </w:t>
      </w:r>
      <w:r w:rsidRPr="00B27892">
        <w:t xml:space="preserve">Caso duas ou mais propostas iniciais apresentem preços iguais, será realizado sorteio </w:t>
      </w:r>
      <w:r>
        <w:t xml:space="preserve">pelo sistema </w:t>
      </w:r>
      <w:r w:rsidRPr="00B27892">
        <w:t>para determinação da ordem de oferta dos lances;</w:t>
      </w:r>
    </w:p>
    <w:p w:rsidR="00405A7F" w:rsidRPr="00B27892" w:rsidRDefault="00405A7F" w:rsidP="00405A7F">
      <w:pPr>
        <w:spacing w:line="276" w:lineRule="auto"/>
        <w:jc w:val="both"/>
      </w:pPr>
      <w:r w:rsidRPr="00256BD6">
        <w:rPr>
          <w:b/>
        </w:rPr>
        <w:lastRenderedPageBreak/>
        <w:t>8.6.3.</w:t>
      </w:r>
      <w:r w:rsidRPr="00B27892">
        <w:t xml:space="preserve"> A oferta dos lances deverá ser efetuada no momento em que for conferida a palavra ao licitante, na ordem decrescente do menor preço;</w:t>
      </w:r>
    </w:p>
    <w:p w:rsidR="00405A7F" w:rsidRPr="00B27892" w:rsidRDefault="00405A7F" w:rsidP="00405A7F">
      <w:pPr>
        <w:spacing w:line="276" w:lineRule="auto"/>
        <w:jc w:val="both"/>
      </w:pPr>
      <w:r w:rsidRPr="00256BD6">
        <w:rPr>
          <w:b/>
        </w:rPr>
        <w:t>8.6.4.</w:t>
      </w:r>
      <w:r w:rsidRPr="00B27892">
        <w:t xml:space="preserve"> É vedada a oferta de lance com vista ao empate;</w:t>
      </w:r>
    </w:p>
    <w:p w:rsidR="00405A7F" w:rsidRPr="00B27892" w:rsidRDefault="00405A7F" w:rsidP="00405A7F">
      <w:pPr>
        <w:spacing w:line="276" w:lineRule="auto"/>
        <w:jc w:val="both"/>
      </w:pPr>
      <w:r w:rsidRPr="00256BD6">
        <w:rPr>
          <w:b/>
        </w:rPr>
        <w:t>8.6.5.</w:t>
      </w:r>
      <w:r>
        <w:t xml:space="preserve"> </w:t>
      </w:r>
      <w:r w:rsidRPr="00B27892">
        <w:t>A desistência em apresentar lance verbal, quando convocado pela Pregoeira, implicará exclusão do licitante da etapa de lances verbais e na manutenção do último preço apresentado pelo licitante, para efeitos de ordenação das propostas;</w:t>
      </w:r>
    </w:p>
    <w:p w:rsidR="00405A7F" w:rsidRPr="00B27892" w:rsidRDefault="00405A7F" w:rsidP="00405A7F">
      <w:pPr>
        <w:spacing w:line="276" w:lineRule="auto"/>
        <w:jc w:val="both"/>
      </w:pPr>
      <w:r w:rsidRPr="00256BD6">
        <w:rPr>
          <w:b/>
        </w:rPr>
        <w:t>8.6.6.</w:t>
      </w:r>
      <w:r w:rsidRPr="00B27892">
        <w:t xml:space="preserve"> Será concedido ao representante da empresa licitante, quando solicitado aa Pregoeira, tempo para que se consulte a empresa representada acerca da viabilidade do lance verbal, ficando a critério da Pregoeira a determinação da duração da consulta;</w:t>
      </w:r>
    </w:p>
    <w:p w:rsidR="00405A7F" w:rsidRPr="00B27892" w:rsidRDefault="00405A7F" w:rsidP="00405A7F">
      <w:pPr>
        <w:spacing w:line="276" w:lineRule="auto"/>
        <w:ind w:firstLine="3544"/>
        <w:jc w:val="both"/>
      </w:pPr>
    </w:p>
    <w:p w:rsidR="00405A7F" w:rsidRPr="00B27892" w:rsidRDefault="00405A7F" w:rsidP="00405A7F">
      <w:pPr>
        <w:spacing w:line="276" w:lineRule="auto"/>
        <w:jc w:val="both"/>
      </w:pPr>
      <w:r w:rsidRPr="00256BD6">
        <w:rPr>
          <w:b/>
        </w:rPr>
        <w:t>8.7.</w:t>
      </w:r>
      <w:r w:rsidRPr="00B27892">
        <w:t xml:space="preserve"> Não obstará a continuação do certame licitatório a ausência de lances verbais, sendo então verificada a conformidade entre a proposta escrita de menor preço estimado para a contratação.</w:t>
      </w:r>
    </w:p>
    <w:p w:rsidR="00405A7F" w:rsidRPr="00B27892" w:rsidRDefault="00405A7F" w:rsidP="00405A7F">
      <w:pPr>
        <w:spacing w:line="276" w:lineRule="auto"/>
        <w:jc w:val="both"/>
      </w:pPr>
      <w:r w:rsidRPr="00256BD6">
        <w:rPr>
          <w:b/>
        </w:rPr>
        <w:t>8.7.1</w:t>
      </w:r>
      <w:r>
        <w:rPr>
          <w:b/>
        </w:rPr>
        <w:t>.</w:t>
      </w:r>
      <w:r w:rsidRPr="00B27892">
        <w:t xml:space="preserve"> O encerramento da etapa competitiva dar-se-á quando, indagados pela Pregoeira, os licitantes manifestarem seu desinteresse em apresentar novos lances.</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8.8.</w:t>
      </w:r>
      <w:r w:rsidRPr="00B27892">
        <w:t xml:space="preserve"> Encerrada a etapa competitiva e ordenadas as ofertas, de acordo com o menor preço apresentado, a Pregoeira verificará a aceitabilidade do melhor desconto ofertado, comparando-os com os registrados nos autos, no Termo de Referência </w:t>
      </w:r>
      <w:r w:rsidRPr="00256BD6">
        <w:rPr>
          <w:b/>
        </w:rPr>
        <w:t>(Anexo VII)</w:t>
      </w:r>
      <w:r w:rsidRPr="00B27892">
        <w:t>.</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8.9.</w:t>
      </w:r>
      <w:r w:rsidRPr="00B27892">
        <w:t xml:space="preserve"> Sendo aceitável o preço ofertado, a Pregoeira procederá à abertura do envelope contendo os "DOCUMENTOS PARA HABILITAÇÃO" do licitante que apresentou a melhor proposta, para verificação do atendimento das condições de habilitação fixadas neste edital.</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8.10</w:t>
      </w:r>
      <w:r w:rsidRPr="00B27892">
        <w:t>. Serão inabilitados os licitantes que não apresentarem a documentação em situação regular, conforme estabelecido.</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8.11.</w:t>
      </w:r>
      <w:r w:rsidRPr="00B27892">
        <w:t xml:space="preserve"> Se a oferta não for aceitável ou se o licitante desatender às exigências habilitatórias, a Pregoeira examinará a oferta subsequente, verificando a sua aceitabilidade e procedendo à habilitação do proponente, na ordem de classificação, e assim sucessivamente, até a apuração de uma proposta que atenda a este Edital, sendo o respectivo licitante declarado vencedor e a ele adjudicado o objeto do certame.</w:t>
      </w:r>
    </w:p>
    <w:p w:rsidR="00405A7F" w:rsidRDefault="00405A7F" w:rsidP="00405A7F">
      <w:pPr>
        <w:spacing w:line="276" w:lineRule="auto"/>
        <w:jc w:val="both"/>
      </w:pPr>
      <w:r w:rsidRPr="00256BD6">
        <w:rPr>
          <w:b/>
        </w:rPr>
        <w:t>8.1</w:t>
      </w:r>
      <w:r>
        <w:rPr>
          <w:b/>
        </w:rPr>
        <w:t>1</w:t>
      </w:r>
      <w:r w:rsidRPr="00256BD6">
        <w:rPr>
          <w:b/>
        </w:rPr>
        <w:t>.</w:t>
      </w:r>
      <w:r>
        <w:rPr>
          <w:b/>
        </w:rPr>
        <w:t>1</w:t>
      </w:r>
      <w:r w:rsidR="00F44AC9">
        <w:rPr>
          <w:b/>
        </w:rPr>
        <w:t>.</w:t>
      </w:r>
      <w:r w:rsidRPr="00B27892">
        <w:t xml:space="preserve"> Se a oferta não for aceitável por apresentar preço incompatível, a Pregoeira poderá negociar com o licitante vencedor,</w:t>
      </w:r>
      <w:r>
        <w:t xml:space="preserve"> com vista a obter preço melhor.</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8.1</w:t>
      </w:r>
      <w:r>
        <w:rPr>
          <w:b/>
        </w:rPr>
        <w:t>1</w:t>
      </w:r>
      <w:r w:rsidRPr="00256BD6">
        <w:rPr>
          <w:b/>
        </w:rPr>
        <w:t>.</w:t>
      </w:r>
      <w:r>
        <w:rPr>
          <w:b/>
        </w:rPr>
        <w:t>2.</w:t>
      </w:r>
      <w:r w:rsidRPr="00B27892">
        <w:t xml:space="preserve"> Obtido preço aceitável em decorrência da negociação, proceder-se-á </w:t>
      </w:r>
      <w:r>
        <w:t>na forma do disposto no item 8.9</w:t>
      </w:r>
      <w:r w:rsidRPr="00B27892">
        <w:t>, ou seja, a abertura do envelope contendo os documentos para habilitação.</w:t>
      </w:r>
    </w:p>
    <w:p w:rsidR="00405A7F" w:rsidRPr="00B27892" w:rsidRDefault="00405A7F" w:rsidP="00405A7F">
      <w:pPr>
        <w:spacing w:line="276" w:lineRule="auto"/>
        <w:jc w:val="both"/>
      </w:pPr>
      <w:r w:rsidRPr="00256BD6">
        <w:rPr>
          <w:b/>
        </w:rPr>
        <w:t>8.11.3</w:t>
      </w:r>
      <w:r>
        <w:t>.</w:t>
      </w:r>
      <w:r w:rsidRPr="00B27892">
        <w:t xml:space="preserve"> Frustrada a negociação, a Pregoeira desclassificará a proposta e examinará as ofertas subsequentes e a qualificação dos licitantes, na ordem de classificação e assim sucessivamente, até a apuração de uma que atenda ao edital, sendo o respectivo licitante declarado vencedor.</w:t>
      </w:r>
    </w:p>
    <w:p w:rsidR="00405A7F" w:rsidRDefault="00405A7F" w:rsidP="00405A7F">
      <w:pPr>
        <w:spacing w:line="276" w:lineRule="auto"/>
        <w:jc w:val="both"/>
      </w:pPr>
    </w:p>
    <w:p w:rsidR="00405A7F" w:rsidRPr="00B27892" w:rsidRDefault="00405A7F" w:rsidP="00405A7F">
      <w:pPr>
        <w:spacing w:line="276" w:lineRule="auto"/>
        <w:jc w:val="both"/>
      </w:pPr>
      <w:r w:rsidRPr="00256BD6">
        <w:rPr>
          <w:b/>
        </w:rPr>
        <w:t>8.12.</w:t>
      </w:r>
      <w:r w:rsidRPr="00B27892">
        <w:t xml:space="preserve"> Da Sessão Pública será lavrada ata circunstanciada, devendo esta ser assinada pela Pregoeira e por todos os licitantes presentes.</w:t>
      </w:r>
    </w:p>
    <w:p w:rsidR="003D0DAE" w:rsidRDefault="003D0DAE" w:rsidP="002A0826">
      <w:pPr>
        <w:ind w:firstLine="3544"/>
        <w:jc w:val="both"/>
      </w:pPr>
    </w:p>
    <w:p w:rsidR="00763157" w:rsidRPr="00FD3CFC" w:rsidRDefault="00547BEE" w:rsidP="00405A7F">
      <w:pPr>
        <w:pStyle w:val="Recuodecorpodetexto"/>
        <w:ind w:firstLine="0"/>
        <w:rPr>
          <w:b/>
          <w:sz w:val="20"/>
        </w:rPr>
      </w:pPr>
      <w:r w:rsidRPr="00FD3CFC">
        <w:rPr>
          <w:b/>
          <w:sz w:val="20"/>
        </w:rPr>
        <w:t>9</w:t>
      </w:r>
      <w:r w:rsidR="003562D8" w:rsidRPr="00FD3CFC">
        <w:rPr>
          <w:b/>
          <w:sz w:val="20"/>
        </w:rPr>
        <w:t>. DOS CRITÉRIOS DE JULGAMENTO</w:t>
      </w:r>
    </w:p>
    <w:p w:rsidR="003562D8" w:rsidRPr="00FD3CFC" w:rsidRDefault="003562D8">
      <w:pPr>
        <w:pStyle w:val="Recuodecorpodetexto"/>
        <w:rPr>
          <w:b/>
          <w:sz w:val="20"/>
        </w:rPr>
      </w:pPr>
    </w:p>
    <w:p w:rsidR="00BC22DC" w:rsidRPr="00FD3CFC" w:rsidRDefault="00BC22DC" w:rsidP="00EE0C58">
      <w:pPr>
        <w:pStyle w:val="Recuodecorpodetexto"/>
        <w:ind w:firstLine="0"/>
        <w:rPr>
          <w:sz w:val="20"/>
        </w:rPr>
      </w:pPr>
      <w:r w:rsidRPr="00FD3CFC">
        <w:rPr>
          <w:sz w:val="20"/>
        </w:rPr>
        <w:t>9.1</w:t>
      </w:r>
      <w:r w:rsidR="00EE0C58">
        <w:rPr>
          <w:sz w:val="20"/>
        </w:rPr>
        <w:t>.</w:t>
      </w:r>
      <w:r w:rsidRPr="00FD3CFC">
        <w:rPr>
          <w:sz w:val="20"/>
        </w:rPr>
        <w:t xml:space="preserve"> O julgamento da presente licitação será efetuado pela Comissão de Licitação, que considerará vencedor o licitante que, atendendo às exigências deste </w:t>
      </w:r>
      <w:r w:rsidRPr="00FD3CFC">
        <w:rPr>
          <w:b/>
          <w:sz w:val="20"/>
        </w:rPr>
        <w:t xml:space="preserve">EDITAL </w:t>
      </w:r>
      <w:r w:rsidRPr="00FD3CFC">
        <w:rPr>
          <w:sz w:val="20"/>
        </w:rPr>
        <w:t xml:space="preserve">e de seus </w:t>
      </w:r>
      <w:r w:rsidRPr="00FD3CFC">
        <w:rPr>
          <w:b/>
          <w:sz w:val="20"/>
        </w:rPr>
        <w:t xml:space="preserve">ANEXOS, </w:t>
      </w:r>
      <w:r w:rsidRPr="00FD3CFC">
        <w:rPr>
          <w:sz w:val="20"/>
        </w:rPr>
        <w:t>ofertar a proposta mais vantajosa para Administração Pública, observadas as especificações, e outras condições estabelecidas neste Edital e de acordo com estabelecido no Art. 45, § I, inciso I, da Lei 8.666/93, atualizada pela Lei nº 8.883/94, Lei nº 9.648 de 27/05/98 e em especial pela Lei 10.520 de 17 de Julho de 2.002.</w:t>
      </w:r>
    </w:p>
    <w:p w:rsidR="00EE0C58" w:rsidRDefault="00EE0C58" w:rsidP="00EE0C58">
      <w:pPr>
        <w:jc w:val="both"/>
        <w:rPr>
          <w:highlight w:val="yellow"/>
        </w:rPr>
      </w:pPr>
    </w:p>
    <w:p w:rsidR="00BC22DC" w:rsidRPr="00BD7457" w:rsidRDefault="00BC22DC" w:rsidP="00EE0C58">
      <w:pPr>
        <w:jc w:val="both"/>
      </w:pPr>
      <w:r w:rsidRPr="00BD7457">
        <w:t xml:space="preserve">9.2. </w:t>
      </w:r>
      <w:r w:rsidRPr="00BD7457">
        <w:rPr>
          <w:b/>
        </w:rPr>
        <w:t xml:space="preserve">A competente Classificação das Propostas de Preços, será determinada através do Critério de Menor Preço, sendo obrigatória </w:t>
      </w:r>
      <w:r w:rsidR="004C5E77" w:rsidRPr="00BD7457">
        <w:rPr>
          <w:b/>
        </w:rPr>
        <w:t xml:space="preserve">o cumprimento do teto máximo da tabela CILIA, </w:t>
      </w:r>
      <w:r w:rsidR="001B6112" w:rsidRPr="00BD7457">
        <w:rPr>
          <w:b/>
        </w:rPr>
        <w:t>com permissão de acesso a ser disponibilizado pelo Município</w:t>
      </w:r>
      <w:r w:rsidR="004C5E77" w:rsidRPr="00BD7457">
        <w:rPr>
          <w:b/>
        </w:rPr>
        <w:t xml:space="preserve"> para orçamento de cada linha vencedora</w:t>
      </w:r>
      <w:r w:rsidR="00610565" w:rsidRPr="00BD7457">
        <w:rPr>
          <w:b/>
        </w:rPr>
        <w:t xml:space="preserve"> cas</w:t>
      </w:r>
      <w:r w:rsidR="00AA4440" w:rsidRPr="00BD7457">
        <w:rPr>
          <w:b/>
        </w:rPr>
        <w:t>o a marca e modelo não exista no sistema</w:t>
      </w:r>
      <w:r w:rsidR="00610565" w:rsidRPr="00BD7457">
        <w:rPr>
          <w:b/>
        </w:rPr>
        <w:t xml:space="preserve"> CILIA o teto máximo do preço deverá ser baseado em tabelas oficias da concessionária</w:t>
      </w:r>
      <w:r w:rsidR="00FA6ACD" w:rsidRPr="00BD7457">
        <w:rPr>
          <w:b/>
        </w:rPr>
        <w:t xml:space="preserve"> ou caso não exista uma tabela de preço para o item o </w:t>
      </w:r>
      <w:r w:rsidR="00FA6ACD" w:rsidRPr="00BD7457">
        <w:rPr>
          <w:b/>
        </w:rPr>
        <w:lastRenderedPageBreak/>
        <w:t>preço deverá ser justificado com a apresentação da nota fiscal de compra da peça do fornecedor</w:t>
      </w:r>
      <w:r w:rsidRPr="00BD7457">
        <w:rPr>
          <w:b/>
        </w:rPr>
        <w:t>, definidos no ANEXO I, desde que atendidas as especificações constantes deste edital.</w:t>
      </w:r>
    </w:p>
    <w:p w:rsidR="00EE0C58" w:rsidRPr="00BD7457" w:rsidRDefault="00EE0C58" w:rsidP="00EE0C58">
      <w:pPr>
        <w:jc w:val="both"/>
      </w:pPr>
    </w:p>
    <w:p w:rsidR="004C5EDE" w:rsidRPr="00151A67" w:rsidRDefault="004C5EDE" w:rsidP="00EE0C58">
      <w:pPr>
        <w:jc w:val="both"/>
        <w:rPr>
          <w:b/>
        </w:rPr>
      </w:pPr>
      <w:r w:rsidRPr="00BD7457">
        <w:rPr>
          <w:b/>
        </w:rPr>
        <w:t>9.3</w:t>
      </w:r>
      <w:r w:rsidR="00EE0C58" w:rsidRPr="00BD7457">
        <w:rPr>
          <w:b/>
        </w:rPr>
        <w:t>.</w:t>
      </w:r>
      <w:r w:rsidRPr="00BD7457">
        <w:rPr>
          <w:b/>
        </w:rPr>
        <w:t xml:space="preserve"> Será obrigatória a empresa vencedora a emissão de relatório e orçamento prévio </w:t>
      </w:r>
      <w:r w:rsidR="00721183" w:rsidRPr="00BD7457">
        <w:rPr>
          <w:b/>
        </w:rPr>
        <w:t>e</w:t>
      </w:r>
      <w:r w:rsidRPr="00BD7457">
        <w:rPr>
          <w:b/>
        </w:rPr>
        <w:t xml:space="preserve"> título gratuito, com montagem em caso de abertura para diagnostico dos itens, incluso no preço </w:t>
      </w:r>
      <w:r w:rsidRPr="00BD7457">
        <w:rPr>
          <w:b/>
          <w:iCs/>
        </w:rPr>
        <w:t>inclusive toda mão de obra capacitada,</w:t>
      </w:r>
      <w:r w:rsidRPr="00BD7457">
        <w:rPr>
          <w:b/>
        </w:rPr>
        <w:t xml:space="preserve"> ferramentas normais e especiais necessárias</w:t>
      </w:r>
      <w:r w:rsidR="007A238E" w:rsidRPr="00BD7457">
        <w:rPr>
          <w:b/>
        </w:rPr>
        <w:t xml:space="preserve"> e </w:t>
      </w:r>
      <w:r w:rsidR="00AA4440" w:rsidRPr="00BD7457">
        <w:rPr>
          <w:b/>
        </w:rPr>
        <w:t>deverá ser feito pelo sistema</w:t>
      </w:r>
      <w:r w:rsidR="007A238E" w:rsidRPr="00BD7457">
        <w:rPr>
          <w:b/>
        </w:rPr>
        <w:t xml:space="preserve"> CILIA mencionado no item 9.2.</w:t>
      </w:r>
    </w:p>
    <w:p w:rsidR="00E800B5" w:rsidRPr="00FD3CFC" w:rsidRDefault="00E800B5" w:rsidP="00E800B5">
      <w:pPr>
        <w:autoSpaceDE w:val="0"/>
        <w:autoSpaceDN w:val="0"/>
        <w:adjustRightInd w:val="0"/>
        <w:jc w:val="both"/>
        <w:rPr>
          <w:b/>
          <w:bCs/>
        </w:rPr>
      </w:pPr>
    </w:p>
    <w:p w:rsidR="00E800B5" w:rsidRPr="00FD3CFC" w:rsidRDefault="00EE0C58" w:rsidP="00E800B5">
      <w:pPr>
        <w:autoSpaceDE w:val="0"/>
        <w:autoSpaceDN w:val="0"/>
        <w:adjustRightInd w:val="0"/>
        <w:jc w:val="both"/>
      </w:pPr>
      <w:r>
        <w:t xml:space="preserve"> </w:t>
      </w:r>
      <w:r w:rsidR="00E800B5" w:rsidRPr="00FD3CFC">
        <w:t>9.</w:t>
      </w:r>
      <w:r w:rsidR="004C5EDE" w:rsidRPr="00FD3CFC">
        <w:t>4</w:t>
      </w:r>
      <w:r>
        <w:t xml:space="preserve">. </w:t>
      </w:r>
      <w:r w:rsidR="00E800B5" w:rsidRPr="00FD3CFC">
        <w:t>Após a negociação, a Pregoeira examinará a aceitabilidade do menor preço, decidindo motivadamente a respeito.</w:t>
      </w:r>
    </w:p>
    <w:p w:rsidR="00E800B5" w:rsidRPr="00FD3CFC" w:rsidRDefault="00E800B5" w:rsidP="00E800B5">
      <w:pPr>
        <w:autoSpaceDE w:val="0"/>
        <w:autoSpaceDN w:val="0"/>
        <w:adjustRightInd w:val="0"/>
        <w:jc w:val="both"/>
      </w:pPr>
    </w:p>
    <w:p w:rsidR="00E800B5" w:rsidRPr="00FD3CFC" w:rsidRDefault="00EE0C58" w:rsidP="00E800B5">
      <w:pPr>
        <w:autoSpaceDE w:val="0"/>
        <w:autoSpaceDN w:val="0"/>
        <w:adjustRightInd w:val="0"/>
        <w:jc w:val="both"/>
      </w:pPr>
      <w:r>
        <w:t xml:space="preserve"> </w:t>
      </w:r>
      <w:r w:rsidR="00E800B5" w:rsidRPr="00FD3CFC">
        <w:t>9.</w:t>
      </w:r>
      <w:r w:rsidR="004C5EDE" w:rsidRPr="00FD3CFC">
        <w:t>5</w:t>
      </w:r>
      <w:r>
        <w:t>.</w:t>
      </w:r>
      <w:r w:rsidR="00E800B5" w:rsidRPr="00FD3CFC">
        <w:t xml:space="preserve"> Se a oferta de menor preço não for aceitável, ou se a licitante não atender as exigências para a habilitação, a Pregoeira examinará as ofertas subsequentes, na ordem de classificação, podendo negociar com os respectivos autores, até a apuração de uma proposta que, verificada sua aceitabilidade e a habilitação da licitante, será declarada vencedora.</w:t>
      </w:r>
    </w:p>
    <w:p w:rsidR="00EE0C58" w:rsidRDefault="00E800B5" w:rsidP="00E800B5">
      <w:pPr>
        <w:autoSpaceDE w:val="0"/>
        <w:autoSpaceDN w:val="0"/>
        <w:adjustRightInd w:val="0"/>
        <w:jc w:val="both"/>
      </w:pPr>
      <w:r w:rsidRPr="00FD3CFC">
        <w:tab/>
      </w:r>
      <w:r w:rsidR="00EE0C58">
        <w:tab/>
      </w:r>
      <w:r w:rsidR="00EE0C58">
        <w:tab/>
      </w:r>
    </w:p>
    <w:p w:rsidR="00E800B5" w:rsidRPr="00FD3CFC" w:rsidRDefault="00E800B5" w:rsidP="00E800B5">
      <w:pPr>
        <w:autoSpaceDE w:val="0"/>
        <w:autoSpaceDN w:val="0"/>
        <w:adjustRightInd w:val="0"/>
        <w:jc w:val="both"/>
      </w:pPr>
      <w:r w:rsidRPr="00FD3CFC">
        <w:t>9.</w:t>
      </w:r>
      <w:r w:rsidR="004C5EDE" w:rsidRPr="00FD3CFC">
        <w:t>6</w:t>
      </w:r>
      <w:r w:rsidR="00EE0C58">
        <w:t>.</w:t>
      </w:r>
      <w:r w:rsidRPr="00FD3CFC">
        <w:t xml:space="preserve"> A Pregoeira, na fase de julgamento, poderá promover quaisquer diligências julgadas necessárias à análise das propostas, da documentação, e declarações apresentadas, devendo as licitantes atender às solicitações no prazo por ele estipulado, contado do recebimento da convocação.</w:t>
      </w:r>
    </w:p>
    <w:p w:rsidR="001D422C" w:rsidRPr="00FD3CFC" w:rsidRDefault="001D422C" w:rsidP="00945DB5">
      <w:pPr>
        <w:ind w:firstLine="3540"/>
        <w:jc w:val="both"/>
      </w:pPr>
    </w:p>
    <w:p w:rsidR="00EE0C58" w:rsidRPr="00B27892" w:rsidRDefault="00EE0C58" w:rsidP="00EE0C58">
      <w:pPr>
        <w:spacing w:line="276" w:lineRule="auto"/>
        <w:jc w:val="both"/>
        <w:rPr>
          <w:b/>
        </w:rPr>
      </w:pPr>
      <w:r w:rsidRPr="00B27892">
        <w:rPr>
          <w:b/>
        </w:rPr>
        <w:t>10. IMPUGNAÇÕES E RECURSOS ADMINISTRATIVOS</w:t>
      </w:r>
    </w:p>
    <w:p w:rsidR="00EE0C58" w:rsidRPr="00B27892" w:rsidRDefault="00EE0C58" w:rsidP="00EE0C58">
      <w:pPr>
        <w:spacing w:line="276" w:lineRule="auto"/>
        <w:jc w:val="both"/>
        <w:rPr>
          <w:b/>
          <w:u w:val="single"/>
        </w:rPr>
      </w:pPr>
    </w:p>
    <w:p w:rsidR="00EE0C58" w:rsidRDefault="00EE0C58" w:rsidP="00EE0C58">
      <w:pPr>
        <w:spacing w:line="276" w:lineRule="auto"/>
        <w:jc w:val="both"/>
      </w:pPr>
      <w:r w:rsidRPr="008506EB">
        <w:rPr>
          <w:b/>
        </w:rPr>
        <w:t>10.1</w:t>
      </w:r>
      <w:r w:rsidRPr="00DE0FCC">
        <w:t xml:space="preserve">. Declarado o vencedor, qualquer licitante poderá manifestar imediata e motivadamente a intenção de recorrer, quando lhe será concedido o prazo de 3 (três) dias úteis para a apresentação das razões do recurso, ficando os demais licitantes desde logo intimados para apresentar contrarrazões em igual número de dias, que começarão a correr do término do prazo do recorrente, sendo-lhes assegurada vista imediata aos autos. </w:t>
      </w:r>
    </w:p>
    <w:p w:rsidR="00EE0C58" w:rsidRPr="00DE0FCC" w:rsidRDefault="00EE0C58" w:rsidP="00EE0C58">
      <w:pPr>
        <w:spacing w:line="276" w:lineRule="auto"/>
        <w:jc w:val="both"/>
      </w:pPr>
    </w:p>
    <w:p w:rsidR="00EE0C58" w:rsidRPr="00DE0FCC" w:rsidRDefault="00EE0C58" w:rsidP="00EE0C58">
      <w:pPr>
        <w:spacing w:line="276" w:lineRule="auto"/>
        <w:jc w:val="both"/>
      </w:pPr>
      <w:r w:rsidRPr="008506EB">
        <w:rPr>
          <w:b/>
        </w:rPr>
        <w:t>10.2</w:t>
      </w:r>
      <w:r w:rsidRPr="00DE0FCC">
        <w:t>. O recurso deverá ser protocolizado pessoalmente ou por via postal no endereço discriminado no preâmbulo deste Edital ou ainda pelo e-mail: licitacao@conceicaodosouros.mg.gov.br, no horário das 08:00h às 16:00hs. A Pregoeira poderá reconsiderar sua decisão, em 5 (cinco) dias úteis ou, nesse período, encaminhá-lo(s) à Autoridade Superior, com as devidas informações, para apreciação e decisão, no mesmo prazo.</w:t>
      </w:r>
    </w:p>
    <w:p w:rsidR="00EE0C58" w:rsidRPr="00DE0FCC" w:rsidRDefault="00EE0C58" w:rsidP="00EE0C58">
      <w:pPr>
        <w:spacing w:line="276" w:lineRule="auto"/>
        <w:jc w:val="both"/>
      </w:pPr>
      <w:r w:rsidRPr="008506EB">
        <w:rPr>
          <w:b/>
        </w:rPr>
        <w:t>10.</w:t>
      </w:r>
      <w:r>
        <w:rPr>
          <w:b/>
        </w:rPr>
        <w:t>2.1.</w:t>
      </w:r>
      <w:r w:rsidRPr="00DE0FCC">
        <w:t xml:space="preserve"> O Município não se responsabilizará por recursos endereçadas por outras formas ou outros endereços eletrônicos, e caso não tenha sido acusado recebimento pela Pregoeira, e que, por isso, sejam intempestivas.</w:t>
      </w:r>
    </w:p>
    <w:p w:rsidR="00EE0C58" w:rsidRPr="00DE0FCC" w:rsidRDefault="00EE0C58" w:rsidP="00EE0C58">
      <w:pPr>
        <w:spacing w:line="276" w:lineRule="auto"/>
        <w:jc w:val="both"/>
      </w:pPr>
      <w:r w:rsidRPr="008506EB">
        <w:rPr>
          <w:b/>
        </w:rPr>
        <w:t>10.2.2.</w:t>
      </w:r>
      <w:r w:rsidRPr="00DE0FCC">
        <w:t xml:space="preserve"> A falta de manifestação imediata e motivada da licitante importará em decadência do direito de recurso e adjudicação do objeto pela Pregoeira à vencedora.</w:t>
      </w:r>
    </w:p>
    <w:p w:rsidR="00EE0C58" w:rsidRDefault="00EE0C58" w:rsidP="00EE0C58">
      <w:pPr>
        <w:spacing w:line="276" w:lineRule="auto"/>
        <w:jc w:val="both"/>
      </w:pPr>
    </w:p>
    <w:p w:rsidR="00EE0C58" w:rsidRPr="00DE0FCC" w:rsidRDefault="00EE0C58" w:rsidP="00EE0C58">
      <w:pPr>
        <w:spacing w:line="276" w:lineRule="auto"/>
        <w:jc w:val="both"/>
      </w:pPr>
      <w:r w:rsidRPr="00952A39">
        <w:rPr>
          <w:b/>
        </w:rPr>
        <w:t>10</w:t>
      </w:r>
      <w:r>
        <w:rPr>
          <w:b/>
        </w:rPr>
        <w:t>.3</w:t>
      </w:r>
      <w:r w:rsidRPr="00DE0FCC">
        <w:t>. Qualquer recurso de impugnação contra a decisão da Pregoeira terá efeito suspensivo.</w:t>
      </w:r>
    </w:p>
    <w:p w:rsidR="00EE0C58" w:rsidRPr="00DE0FCC" w:rsidRDefault="00EE0C58" w:rsidP="00EE0C58">
      <w:pPr>
        <w:spacing w:line="276" w:lineRule="auto"/>
        <w:jc w:val="both"/>
      </w:pPr>
      <w:r w:rsidRPr="00952A39">
        <w:rPr>
          <w:b/>
        </w:rPr>
        <w:t>10.3.1.</w:t>
      </w:r>
      <w:r w:rsidRPr="00DE0FCC">
        <w:t xml:space="preserve"> O acolhimento do recurso importará a invalidação apenas dos atos insuscetíveis de aproveitamento.</w:t>
      </w:r>
    </w:p>
    <w:p w:rsidR="00EE0C58" w:rsidRDefault="00EE0C58" w:rsidP="00EE0C58">
      <w:pPr>
        <w:spacing w:line="276" w:lineRule="auto"/>
        <w:jc w:val="both"/>
      </w:pPr>
    </w:p>
    <w:p w:rsidR="00EE0C58" w:rsidRDefault="00EE0C58" w:rsidP="00EE0C58">
      <w:pPr>
        <w:spacing w:line="276" w:lineRule="auto"/>
        <w:jc w:val="both"/>
      </w:pPr>
      <w:r w:rsidRPr="00952A39">
        <w:rPr>
          <w:b/>
        </w:rPr>
        <w:t>10.4.</w:t>
      </w:r>
      <w:r w:rsidRPr="00DE0FCC">
        <w:t xml:space="preserve"> Os autos do processo permanecerão com vista franqueada aos interessados no Setor de Compras e Licitações desta Prefeitura.</w:t>
      </w:r>
    </w:p>
    <w:p w:rsidR="00EE0C58" w:rsidRDefault="00EE0C58" w:rsidP="00EE0C58">
      <w:pPr>
        <w:spacing w:line="276" w:lineRule="auto"/>
        <w:jc w:val="both"/>
      </w:pPr>
    </w:p>
    <w:p w:rsidR="00EE0C58" w:rsidRPr="00B27892" w:rsidRDefault="00EE0C58" w:rsidP="00EE0C58">
      <w:pPr>
        <w:spacing w:line="276" w:lineRule="auto"/>
        <w:jc w:val="both"/>
        <w:rPr>
          <w:b/>
        </w:rPr>
      </w:pPr>
      <w:r w:rsidRPr="00B27892">
        <w:rPr>
          <w:b/>
        </w:rPr>
        <w:t>11. DA ADJUDICAÇÃO E DA HOMOLOGAÇÃO</w:t>
      </w:r>
    </w:p>
    <w:p w:rsidR="00EE0C58" w:rsidRPr="00B27892" w:rsidRDefault="00EE0C58" w:rsidP="00EE0C58">
      <w:pPr>
        <w:spacing w:line="276" w:lineRule="auto"/>
        <w:ind w:firstLine="3544"/>
        <w:jc w:val="both"/>
      </w:pPr>
    </w:p>
    <w:p w:rsidR="00EE0C58" w:rsidRPr="00B27892" w:rsidRDefault="00EE0C58" w:rsidP="00EE0C58">
      <w:pPr>
        <w:spacing w:line="276" w:lineRule="auto"/>
        <w:jc w:val="both"/>
      </w:pPr>
      <w:r w:rsidRPr="00952A39">
        <w:rPr>
          <w:b/>
        </w:rPr>
        <w:t>11.1.</w:t>
      </w:r>
      <w:r w:rsidRPr="00B27892">
        <w:t xml:space="preserve"> Inexistindo manifestação recursal, caberá a Pregoeira a adjudicação do objeto da licitação ao licitante vencedor, com a posterior homologação do resultado pela Autoridade Superior, afixando-se a decisão no quadro de avisos.</w:t>
      </w:r>
    </w:p>
    <w:p w:rsidR="00EE0C58" w:rsidRDefault="00EE0C58" w:rsidP="00EE0C58">
      <w:pPr>
        <w:spacing w:line="276" w:lineRule="auto"/>
        <w:jc w:val="both"/>
      </w:pPr>
    </w:p>
    <w:p w:rsidR="00EE0C58" w:rsidRPr="00B27892" w:rsidRDefault="00EE0C58" w:rsidP="00EE0C58">
      <w:pPr>
        <w:spacing w:line="276" w:lineRule="auto"/>
        <w:jc w:val="both"/>
      </w:pPr>
      <w:r w:rsidRPr="00952A39">
        <w:rPr>
          <w:b/>
        </w:rPr>
        <w:t>11.2</w:t>
      </w:r>
      <w:r w:rsidRPr="00B27892">
        <w:t>. Havendo interposição de recurso, após o julgamento e comunicado este às licitantes, caberá ao Ordenador de despesa a adjudicação do objeto da licitação ao licitante vencedor, seguindo-se a competente homologação do procedimento licitatório, com a afixação da decisão no quadro de avisos.</w:t>
      </w:r>
    </w:p>
    <w:p w:rsidR="00EE0C58" w:rsidRDefault="00EE0C58" w:rsidP="00EE0C58">
      <w:pPr>
        <w:pStyle w:val="Recuodecorpodetexto"/>
        <w:spacing w:line="276" w:lineRule="auto"/>
        <w:ind w:firstLine="0"/>
        <w:rPr>
          <w:sz w:val="20"/>
        </w:rPr>
      </w:pPr>
    </w:p>
    <w:p w:rsidR="00EE0C58" w:rsidRPr="00B27892" w:rsidRDefault="00EE0C58" w:rsidP="00EE0C58">
      <w:pPr>
        <w:pStyle w:val="Recuodecorpodetexto"/>
        <w:spacing w:line="276" w:lineRule="auto"/>
        <w:ind w:firstLine="0"/>
        <w:rPr>
          <w:b/>
          <w:sz w:val="20"/>
        </w:rPr>
      </w:pPr>
      <w:r w:rsidRPr="00952A39">
        <w:rPr>
          <w:b/>
          <w:sz w:val="20"/>
        </w:rPr>
        <w:t>11.3.</w:t>
      </w:r>
      <w:r w:rsidRPr="00B27892">
        <w:rPr>
          <w:sz w:val="20"/>
        </w:rPr>
        <w:t xml:space="preserve"> O objeto deste PREGÃO PRESENCIAL será adjudicado ao licitante cuja proposta seja considerada vencedora.</w:t>
      </w:r>
    </w:p>
    <w:p w:rsidR="00EE0C58" w:rsidRDefault="00EE0C58" w:rsidP="00EE0C58">
      <w:pPr>
        <w:pStyle w:val="Recuodecorpodetexto"/>
        <w:spacing w:line="276" w:lineRule="auto"/>
        <w:ind w:firstLine="0"/>
        <w:rPr>
          <w:sz w:val="20"/>
        </w:rPr>
      </w:pPr>
    </w:p>
    <w:p w:rsidR="00EE0C58" w:rsidRPr="00B27892" w:rsidRDefault="00EE0C58" w:rsidP="00EE0C58">
      <w:pPr>
        <w:pStyle w:val="Recuodecorpodetexto"/>
        <w:spacing w:line="276" w:lineRule="auto"/>
        <w:ind w:firstLine="0"/>
        <w:rPr>
          <w:sz w:val="20"/>
        </w:rPr>
      </w:pPr>
      <w:r w:rsidRPr="00952A39">
        <w:rPr>
          <w:b/>
          <w:sz w:val="20"/>
        </w:rPr>
        <w:t>11.4.</w:t>
      </w:r>
      <w:r w:rsidRPr="00B27892">
        <w:rPr>
          <w:sz w:val="20"/>
        </w:rPr>
        <w:t xml:space="preserve"> A Adjudicação será feita ao proponente classificado em primeiro lugar e, em caso do mesmo, injustificadamente, não assinar a Ata de Registro de Preços e, conforme o caso, o Contrato de Compromisso de Fornecimento, ou não aceitar ou retirar o instrumento equivalente no prazo de 05 (cinco) dias úteis, após a convocação da licitadora, é facultado a este convocar os licitantes remanescentes, na ordem da classificação, para fazê-lo em igual prazo e nas mesmas condições proposta pelo </w:t>
      </w:r>
      <w:r w:rsidRPr="00B27892">
        <w:rPr>
          <w:sz w:val="20"/>
        </w:rPr>
        <w:lastRenderedPageBreak/>
        <w:t xml:space="preserve">primeiro classificado ou revogar a licitação, nos termos do artigo 64, § 2°, da Lei nº 8.666/93, com alterações introduzidas pela Lei Federal n° 8.883/94.  </w:t>
      </w:r>
    </w:p>
    <w:p w:rsidR="00EE0C58" w:rsidRPr="00B27892" w:rsidRDefault="00EE0C58" w:rsidP="00EE0C58">
      <w:pPr>
        <w:pStyle w:val="Recuodecorpodetexto"/>
        <w:spacing w:line="276" w:lineRule="auto"/>
        <w:ind w:firstLine="0"/>
        <w:rPr>
          <w:sz w:val="20"/>
        </w:rPr>
      </w:pPr>
      <w:r w:rsidRPr="00952A39">
        <w:rPr>
          <w:b/>
          <w:sz w:val="20"/>
        </w:rPr>
        <w:t>11.4.1.</w:t>
      </w:r>
      <w:r w:rsidRPr="00B27892">
        <w:rPr>
          <w:sz w:val="20"/>
        </w:rPr>
        <w:t xml:space="preserve"> Lavrar-se á </w:t>
      </w:r>
      <w:r w:rsidRPr="00B27892">
        <w:rPr>
          <w:b/>
          <w:sz w:val="20"/>
        </w:rPr>
        <w:t>Ata de Registro de Preços</w:t>
      </w:r>
      <w:r w:rsidRPr="00B27892">
        <w:rPr>
          <w:sz w:val="20"/>
        </w:rPr>
        <w:t xml:space="preserve"> respectiva, a licitante vencedora e a Prefeitura Municipal de Conceição dos Ouros (MG), nos moldes da Minuta constante no </w:t>
      </w:r>
      <w:r w:rsidRPr="00952A39">
        <w:rPr>
          <w:b/>
          <w:sz w:val="20"/>
        </w:rPr>
        <w:t>Anexo II</w:t>
      </w:r>
      <w:r w:rsidRPr="00B27892">
        <w:rPr>
          <w:sz w:val="20"/>
        </w:rPr>
        <w:t xml:space="preserve"> deste edital.</w:t>
      </w:r>
    </w:p>
    <w:p w:rsidR="00EE0C58" w:rsidRPr="00B27892" w:rsidRDefault="00EE0C58" w:rsidP="00EE0C58">
      <w:pPr>
        <w:pStyle w:val="Recuodecorpodetexto"/>
        <w:spacing w:line="276" w:lineRule="auto"/>
        <w:ind w:firstLine="0"/>
        <w:rPr>
          <w:b/>
          <w:color w:val="0000FF"/>
          <w:sz w:val="20"/>
        </w:rPr>
      </w:pPr>
      <w:r w:rsidRPr="00952A39">
        <w:rPr>
          <w:b/>
          <w:sz w:val="20"/>
        </w:rPr>
        <w:t>11.</w:t>
      </w:r>
      <w:r>
        <w:rPr>
          <w:b/>
          <w:sz w:val="20"/>
        </w:rPr>
        <w:t>4</w:t>
      </w:r>
      <w:r w:rsidRPr="00952A39">
        <w:rPr>
          <w:b/>
          <w:sz w:val="20"/>
        </w:rPr>
        <w:t>.</w:t>
      </w:r>
      <w:r>
        <w:rPr>
          <w:b/>
          <w:sz w:val="20"/>
        </w:rPr>
        <w:t>2.</w:t>
      </w:r>
      <w:r w:rsidRPr="00B27892">
        <w:rPr>
          <w:sz w:val="20"/>
        </w:rPr>
        <w:t xml:space="preserve"> A Ata de Registro de Preços ou Contrato de Compromisso de Fornecimento/Execução a ser firmado com a licitante adjudicatária incluirá as condições estabelecidas neste instrumento convocatório e seus anexos, necessárias à fiel execução do objeto desta licitação, observando-se os termos da Lei Federal nº 8.666/93.</w:t>
      </w:r>
      <w:r w:rsidRPr="00B27892">
        <w:rPr>
          <w:b/>
          <w:color w:val="0000FF"/>
          <w:sz w:val="20"/>
        </w:rPr>
        <w:t xml:space="preserve"> </w:t>
      </w:r>
    </w:p>
    <w:p w:rsidR="00EE0C58" w:rsidRDefault="00EE0C58" w:rsidP="00EE0C58">
      <w:pPr>
        <w:spacing w:line="276" w:lineRule="auto"/>
        <w:jc w:val="both"/>
      </w:pPr>
      <w:r w:rsidRPr="00F77E69">
        <w:rPr>
          <w:b/>
        </w:rPr>
        <w:t>11.</w:t>
      </w:r>
      <w:r>
        <w:rPr>
          <w:b/>
        </w:rPr>
        <w:t>4</w:t>
      </w:r>
      <w:r w:rsidRPr="00F77E69">
        <w:rPr>
          <w:b/>
        </w:rPr>
        <w:t>.3.</w:t>
      </w:r>
      <w:r w:rsidRPr="00B27892">
        <w:t xml:space="preserve"> O não comparecimento da adjudicatária no prazo concedido para assinatura do contrato implicará perda do seu direito à contratação sem prejuízo das sanções previstas no art. 81 da Lei 8.666/93.</w:t>
      </w:r>
    </w:p>
    <w:p w:rsidR="00EE0C58" w:rsidRDefault="00EE0C58" w:rsidP="00EE0C58">
      <w:pPr>
        <w:spacing w:line="276" w:lineRule="auto"/>
        <w:jc w:val="both"/>
      </w:pPr>
    </w:p>
    <w:p w:rsidR="00EE0C58" w:rsidRPr="00B27892" w:rsidRDefault="00EE0C58" w:rsidP="00EE0C58">
      <w:pPr>
        <w:pStyle w:val="Recuodecorpodetexto"/>
        <w:spacing w:line="276" w:lineRule="auto"/>
        <w:ind w:firstLine="0"/>
        <w:rPr>
          <w:b/>
          <w:sz w:val="20"/>
        </w:rPr>
      </w:pPr>
      <w:r w:rsidRPr="00B27892">
        <w:rPr>
          <w:b/>
          <w:sz w:val="20"/>
        </w:rPr>
        <w:t>12. DAS PENALIDADES E SANÇÕES</w:t>
      </w:r>
    </w:p>
    <w:p w:rsidR="00EE0C58" w:rsidRPr="00B27892" w:rsidRDefault="00EE0C58" w:rsidP="00EE0C58">
      <w:pPr>
        <w:pStyle w:val="Recuodecorpodetexto"/>
        <w:spacing w:line="276" w:lineRule="auto"/>
        <w:rPr>
          <w:b/>
          <w:sz w:val="20"/>
        </w:rPr>
      </w:pPr>
    </w:p>
    <w:p w:rsidR="00EE0C58" w:rsidRPr="00B27892" w:rsidRDefault="00EE0C58" w:rsidP="00EE0C58">
      <w:pPr>
        <w:spacing w:line="276" w:lineRule="auto"/>
        <w:jc w:val="both"/>
      </w:pPr>
      <w:r w:rsidRPr="00F77E69">
        <w:rPr>
          <w:b/>
        </w:rPr>
        <w:t>12.1.</w:t>
      </w:r>
      <w:r w:rsidRPr="00B27892">
        <w:t xml:space="preserve"> Se o licitante vencedor descumprir as condições deste PREGÃO PRESENCIAL ficará sujeito às penalidades estabelecidas na Leis 10.520/2002 e 8.666/93.</w:t>
      </w:r>
    </w:p>
    <w:p w:rsidR="00EE0C58" w:rsidRPr="00B27892" w:rsidRDefault="00EE0C58" w:rsidP="00EE0C58">
      <w:pPr>
        <w:pStyle w:val="Recuodecorpodetexto"/>
        <w:spacing w:line="276" w:lineRule="auto"/>
        <w:ind w:firstLine="0"/>
        <w:rPr>
          <w:sz w:val="20"/>
        </w:rPr>
      </w:pPr>
      <w:r w:rsidRPr="00F77E69">
        <w:rPr>
          <w:b/>
          <w:sz w:val="20"/>
        </w:rPr>
        <w:t>12.1.2.</w:t>
      </w:r>
      <w:r w:rsidRPr="00B27892">
        <w:rPr>
          <w:sz w:val="20"/>
        </w:rPr>
        <w:t xml:space="preserve"> A recusa injustificada do adjudicatário em assinar a Ata de Registro de Preços ou o Contrato de Compromisso de Fornecimento/execução ou aceitar o instrumento equivalente e a inexecução total ou parcial do contrato, dará direito à Prefeitura Municipal de Conceição dos Ouros (MG) de aplicar as penalidades previstas na Lei 8.666/93, atualizada pela Lei 8.883/94, e Lei 9.648/98 sem prejuízo das demais sanções aplicáveis à espécie.</w:t>
      </w:r>
    </w:p>
    <w:p w:rsidR="00EE0C58" w:rsidRPr="00B27892" w:rsidRDefault="00EE0C58" w:rsidP="00EE0C58">
      <w:pPr>
        <w:pStyle w:val="Recuodecorpodetexto"/>
        <w:spacing w:line="276" w:lineRule="auto"/>
        <w:ind w:firstLine="0"/>
        <w:rPr>
          <w:sz w:val="20"/>
        </w:rPr>
      </w:pPr>
      <w:r w:rsidRPr="00F77E69">
        <w:rPr>
          <w:b/>
          <w:sz w:val="20"/>
        </w:rPr>
        <w:t>12.1.3.</w:t>
      </w:r>
      <w:r w:rsidRPr="00B27892">
        <w:rPr>
          <w:sz w:val="20"/>
        </w:rPr>
        <w:t xml:space="preserve">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EE0C58" w:rsidRPr="00B27892" w:rsidRDefault="00EE0C58" w:rsidP="00EE0C58">
      <w:pPr>
        <w:pStyle w:val="Recuodecorpodetexto"/>
        <w:spacing w:line="276" w:lineRule="auto"/>
        <w:rPr>
          <w:sz w:val="20"/>
        </w:rPr>
      </w:pPr>
    </w:p>
    <w:p w:rsidR="00EE0C58" w:rsidRPr="00B27892" w:rsidRDefault="00EE0C58" w:rsidP="00EE0C58">
      <w:pPr>
        <w:pStyle w:val="Recuodecorpodetexto"/>
        <w:spacing w:line="276" w:lineRule="auto"/>
        <w:ind w:firstLine="0"/>
        <w:rPr>
          <w:sz w:val="20"/>
        </w:rPr>
      </w:pPr>
      <w:r w:rsidRPr="00F77E69">
        <w:rPr>
          <w:b/>
          <w:sz w:val="20"/>
        </w:rPr>
        <w:t>12.2</w:t>
      </w:r>
      <w:r>
        <w:rPr>
          <w:sz w:val="20"/>
        </w:rPr>
        <w:t>.</w:t>
      </w:r>
      <w:r w:rsidRPr="00B27892">
        <w:rPr>
          <w:sz w:val="20"/>
        </w:rPr>
        <w:t xml:space="preserve"> Advertência;</w:t>
      </w:r>
    </w:p>
    <w:p w:rsidR="00EE0C58" w:rsidRDefault="00EE0C58" w:rsidP="00EE0C58">
      <w:pPr>
        <w:spacing w:line="276" w:lineRule="auto"/>
        <w:jc w:val="both"/>
      </w:pPr>
      <w:r w:rsidRPr="00F77E69">
        <w:rPr>
          <w:b/>
        </w:rPr>
        <w:t>12.2.1</w:t>
      </w:r>
      <w:r w:rsidRPr="00734B66">
        <w:t xml:space="preserve"> –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EE0C58" w:rsidRDefault="00EE0C58" w:rsidP="00EE0C58">
      <w:pPr>
        <w:spacing w:line="276" w:lineRule="auto"/>
        <w:jc w:val="both"/>
      </w:pPr>
      <w:r w:rsidRPr="00F77E69">
        <w:rPr>
          <w:b/>
        </w:rPr>
        <w:t>12.2.2</w:t>
      </w:r>
      <w:r w:rsidRPr="00DE0FCC">
        <w:t xml:space="preserve"> - </w:t>
      </w:r>
      <w:r w:rsidRPr="00734B66">
        <w:t xml:space="preserve">A inexecução total ou parcial do Contrato, conforme for solicitado, importará a suspensão do direito de licitar e contratar com qualquer ente da Administração Direta ou Indireta no Município de Conceição </w:t>
      </w:r>
      <w:r>
        <w:t>d</w:t>
      </w:r>
      <w:r w:rsidRPr="00734B66">
        <w:t>os Ouros</w:t>
      </w:r>
      <w:r>
        <w:t xml:space="preserve"> </w:t>
      </w:r>
      <w:r w:rsidRPr="00734B66">
        <w:t>(MG), pelo prazo desde já fixado de 24 meses, contados da aplicação de tal medida punitiva, bem como a multa de 10% (dez por c</w:t>
      </w:r>
      <w:r>
        <w:t>ento) sobre o valor do contrato.</w:t>
      </w:r>
    </w:p>
    <w:p w:rsidR="00EE0C58" w:rsidRPr="00DE0FCC" w:rsidRDefault="00EE0C58" w:rsidP="00EE0C58">
      <w:pPr>
        <w:pStyle w:val="Recuodecorpodetexto"/>
        <w:spacing w:line="276" w:lineRule="auto"/>
        <w:ind w:firstLine="0"/>
        <w:rPr>
          <w:sz w:val="20"/>
        </w:rPr>
      </w:pPr>
      <w:r w:rsidRPr="00F77E69">
        <w:rPr>
          <w:b/>
          <w:sz w:val="20"/>
        </w:rPr>
        <w:t>12.2.3.</w:t>
      </w:r>
      <w:r w:rsidRPr="00DE0FCC">
        <w:rPr>
          <w:sz w:val="20"/>
        </w:rPr>
        <w:t xml:space="preserve"> Suspensão temporária do direito de licitar e contratar com a Administração;</w:t>
      </w:r>
    </w:p>
    <w:p w:rsidR="00EE0C58" w:rsidRPr="00DE0FCC" w:rsidRDefault="00EE0C58" w:rsidP="00EE0C58">
      <w:pPr>
        <w:pStyle w:val="Recuodecorpodetexto"/>
        <w:spacing w:line="276" w:lineRule="auto"/>
        <w:ind w:firstLine="0"/>
        <w:rPr>
          <w:sz w:val="20"/>
        </w:rPr>
      </w:pPr>
      <w:r w:rsidRPr="00F77E69">
        <w:rPr>
          <w:b/>
          <w:sz w:val="20"/>
        </w:rPr>
        <w:t>12.2.4.</w:t>
      </w:r>
      <w:r w:rsidRPr="00DE0FCC">
        <w:rPr>
          <w:sz w:val="20"/>
        </w:rPr>
        <w:t xml:space="preserve"> Declaração de inidoneidade para licitar ou contratar com a Administração Pública, enquanto perdurarem os motivos determinantes da punição ou até que seja promovida a reabilitação perante a própria autoridade que tiver aplicado a penalidade.</w:t>
      </w:r>
    </w:p>
    <w:p w:rsidR="00EE0C58" w:rsidRDefault="00EE0C58" w:rsidP="00EE0C58">
      <w:pPr>
        <w:spacing w:line="276" w:lineRule="auto"/>
        <w:jc w:val="both"/>
      </w:pPr>
    </w:p>
    <w:p w:rsidR="00EE0C58" w:rsidRPr="00DE0FCC" w:rsidRDefault="00EE0C58" w:rsidP="00EE0C58">
      <w:pPr>
        <w:spacing w:line="276" w:lineRule="auto"/>
        <w:jc w:val="both"/>
      </w:pPr>
      <w:r w:rsidRPr="00F77E69">
        <w:rPr>
          <w:b/>
        </w:rPr>
        <w:t>12.3.</w:t>
      </w:r>
      <w:r w:rsidRPr="00DE0FCC">
        <w:t xml:space="preserve">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p>
    <w:p w:rsidR="00EE0C58" w:rsidRPr="00B27892" w:rsidRDefault="00EE0C58" w:rsidP="00EE0C58">
      <w:pPr>
        <w:spacing w:line="276" w:lineRule="auto"/>
        <w:jc w:val="both"/>
      </w:pPr>
    </w:p>
    <w:p w:rsidR="007C0C5E" w:rsidRPr="00FD3CFC" w:rsidRDefault="007C0C5E" w:rsidP="00EE0C58">
      <w:pPr>
        <w:jc w:val="both"/>
      </w:pPr>
      <w:r w:rsidRPr="00151A67">
        <w:rPr>
          <w:b/>
        </w:rPr>
        <w:t>13. DAS OBRIGAÇÕES DO VENCEDOR</w:t>
      </w:r>
    </w:p>
    <w:p w:rsidR="007C0C5E" w:rsidRPr="00FD3CFC" w:rsidRDefault="007C0C5E" w:rsidP="007C0C5E">
      <w:pPr>
        <w:jc w:val="both"/>
      </w:pPr>
    </w:p>
    <w:p w:rsidR="00CB580B" w:rsidRPr="00FD3CFC" w:rsidRDefault="00CB580B" w:rsidP="00EE0C58">
      <w:pPr>
        <w:jc w:val="both"/>
      </w:pPr>
      <w:r w:rsidRPr="00EE0C58">
        <w:rPr>
          <w:b/>
        </w:rPr>
        <w:t>13.1.</w:t>
      </w:r>
      <w:r w:rsidRPr="00FD3CFC">
        <w:t xml:space="preserve"> O licitante vencedor ficará obrigado a:</w:t>
      </w:r>
    </w:p>
    <w:p w:rsidR="00CB580B" w:rsidRPr="00FD3CFC" w:rsidRDefault="00CB580B" w:rsidP="00CB580B">
      <w:pPr>
        <w:ind w:firstLine="3544"/>
        <w:jc w:val="both"/>
      </w:pPr>
    </w:p>
    <w:p w:rsidR="00CB580B" w:rsidRPr="00FD3CFC" w:rsidRDefault="00CB580B" w:rsidP="00EE0C58">
      <w:pPr>
        <w:jc w:val="both"/>
      </w:pPr>
      <w:r w:rsidRPr="00EE0C58">
        <w:rPr>
          <w:b/>
        </w:rPr>
        <w:t>13.1.1</w:t>
      </w:r>
      <w:r w:rsidRPr="00FD3CFC">
        <w:t xml:space="preserve"> – Obedecer a todas as condições especificadas neste edital. O não atendimento a esta condição caracterizará o descumprimento total da obrigação assumida, sujeitando o licitante às penalidades previstas neste Edital; </w:t>
      </w:r>
    </w:p>
    <w:p w:rsidR="00EE0C58" w:rsidRDefault="00EE0C58" w:rsidP="00EE0C58">
      <w:pPr>
        <w:tabs>
          <w:tab w:val="left" w:pos="8364"/>
        </w:tabs>
        <w:jc w:val="both"/>
        <w:rPr>
          <w:color w:val="000000"/>
        </w:rPr>
      </w:pPr>
    </w:p>
    <w:p w:rsidR="00CB580B" w:rsidRPr="00FD3CFC" w:rsidRDefault="00CB580B" w:rsidP="00EE0C58">
      <w:pPr>
        <w:tabs>
          <w:tab w:val="left" w:pos="8364"/>
        </w:tabs>
        <w:jc w:val="both"/>
        <w:rPr>
          <w:color w:val="000000"/>
        </w:rPr>
      </w:pPr>
      <w:r w:rsidRPr="00EE0C58">
        <w:rPr>
          <w:b/>
          <w:color w:val="000000"/>
        </w:rPr>
        <w:t>13.1.2</w:t>
      </w:r>
      <w:r w:rsidR="005A2ABD">
        <w:rPr>
          <w:b/>
          <w:color w:val="000000"/>
        </w:rPr>
        <w:t>.</w:t>
      </w:r>
      <w:r w:rsidRPr="00FD3CFC">
        <w:rPr>
          <w:color w:val="000000"/>
        </w:rPr>
        <w:t xml:space="preserve">  O fornecimento </w:t>
      </w:r>
      <w:r w:rsidR="00BC22DC" w:rsidRPr="00FD3CFC">
        <w:rPr>
          <w:color w:val="000000"/>
        </w:rPr>
        <w:t xml:space="preserve">e instalação </w:t>
      </w:r>
      <w:r w:rsidR="001B6112" w:rsidRPr="00FD3CFC">
        <w:rPr>
          <w:color w:val="000000"/>
        </w:rPr>
        <w:t>das peças</w:t>
      </w:r>
      <w:r w:rsidRPr="00FD3CFC">
        <w:rPr>
          <w:color w:val="000000"/>
        </w:rPr>
        <w:t xml:space="preserve"> relacionados no ANEXO I, deverá ser executado de forma parcelada, conforme necessidade do município, em até </w:t>
      </w:r>
      <w:r w:rsidR="001B6112" w:rsidRPr="00FD3CFC">
        <w:rPr>
          <w:color w:val="000000"/>
        </w:rPr>
        <w:t>10</w:t>
      </w:r>
      <w:r w:rsidRPr="00FD3CFC">
        <w:rPr>
          <w:color w:val="000000"/>
        </w:rPr>
        <w:t xml:space="preserve"> (</w:t>
      </w:r>
      <w:r w:rsidR="001B6112" w:rsidRPr="00FD3CFC">
        <w:rPr>
          <w:color w:val="000000"/>
        </w:rPr>
        <w:t>dez</w:t>
      </w:r>
      <w:r w:rsidRPr="00FD3CFC">
        <w:rPr>
          <w:color w:val="000000"/>
        </w:rPr>
        <w:t xml:space="preserve">) dias úteis, mediante requisição emitida pela Administração, devidamente autorizada </w:t>
      </w:r>
      <w:r w:rsidRPr="00FD3CFC">
        <w:rPr>
          <w:color w:val="000000"/>
        </w:rPr>
        <w:lastRenderedPageBreak/>
        <w:t>por autoridade superior, obedecendo a Planilha de Quantitativos, na Sede da Prefeitura Municipal ou Repartições e Setores da administração Municipal.</w:t>
      </w:r>
    </w:p>
    <w:p w:rsidR="001B6112" w:rsidRPr="00FD3CFC" w:rsidRDefault="00EE0C58" w:rsidP="00EE0C58">
      <w:pPr>
        <w:tabs>
          <w:tab w:val="left" w:pos="8364"/>
        </w:tabs>
        <w:jc w:val="both"/>
        <w:rPr>
          <w:color w:val="000000"/>
        </w:rPr>
      </w:pPr>
      <w:r w:rsidRPr="00EE0C58">
        <w:rPr>
          <w:b/>
          <w:color w:val="000000"/>
        </w:rPr>
        <w:t>13.1.3</w:t>
      </w:r>
      <w:r>
        <w:rPr>
          <w:color w:val="000000"/>
        </w:rPr>
        <w:t xml:space="preserve"> </w:t>
      </w:r>
      <w:r w:rsidR="001B6112" w:rsidRPr="00FD3CFC">
        <w:rPr>
          <w:color w:val="000000"/>
        </w:rPr>
        <w:t>– Executar os serviços através de empreitada integral, iniciando o atendimento da Ordem de Serviço e requisição emitida pela Administração, devidamente autorizada por autoridade superior, obedecendo a Planilha de Quantitativos e cronograma, em conformidade com os Serviços relacionados no ANEXO I.</w:t>
      </w:r>
    </w:p>
    <w:p w:rsidR="001B6112" w:rsidRPr="00BD7457" w:rsidRDefault="00CB580B" w:rsidP="00EE0C58">
      <w:pPr>
        <w:tabs>
          <w:tab w:val="left" w:pos="8364"/>
        </w:tabs>
        <w:jc w:val="both"/>
        <w:rPr>
          <w:b/>
          <w:color w:val="000000"/>
        </w:rPr>
      </w:pPr>
      <w:r w:rsidRPr="00BD7457">
        <w:rPr>
          <w:b/>
          <w:color w:val="000000"/>
        </w:rPr>
        <w:t xml:space="preserve">13.1.4 – </w:t>
      </w:r>
      <w:r w:rsidR="001B6112" w:rsidRPr="00BD7457">
        <w:rPr>
          <w:b/>
          <w:color w:val="000000"/>
        </w:rPr>
        <w:t>Calcular os preços dos serv</w:t>
      </w:r>
      <w:r w:rsidR="00151A67" w:rsidRPr="00BD7457">
        <w:rPr>
          <w:b/>
          <w:color w:val="000000"/>
        </w:rPr>
        <w:t xml:space="preserve">iços a serem contratados que </w:t>
      </w:r>
      <w:r w:rsidR="001B6112" w:rsidRPr="00BD7457">
        <w:rPr>
          <w:b/>
          <w:color w:val="000000"/>
        </w:rPr>
        <w:t xml:space="preserve">serão os decorrentes da aplicação da quantidade de horas constante do tempo padrão contido na </w:t>
      </w:r>
      <w:r w:rsidR="00151A67" w:rsidRPr="00BD7457">
        <w:rPr>
          <w:b/>
          <w:color w:val="000000"/>
        </w:rPr>
        <w:t>Tabela Cilia -</w:t>
      </w:r>
      <w:r w:rsidR="001B6112" w:rsidRPr="00BD7457">
        <w:rPr>
          <w:b/>
          <w:color w:val="000000"/>
        </w:rPr>
        <w:t>Tabela Tempária SINDIREPA/MG – Tempário Automotivo On-Line – ou na Tabela do Fabricante do veículo pelo preço/hora de mão de obra/homem.</w:t>
      </w:r>
    </w:p>
    <w:p w:rsidR="00CB580B" w:rsidRPr="00BD7457" w:rsidRDefault="00CB580B" w:rsidP="00CB580B">
      <w:pPr>
        <w:ind w:firstLine="3544"/>
        <w:jc w:val="both"/>
        <w:rPr>
          <w:color w:val="000000"/>
        </w:rPr>
      </w:pPr>
    </w:p>
    <w:p w:rsidR="00721183" w:rsidRPr="00145C60" w:rsidRDefault="00AA4440" w:rsidP="00EE0C58">
      <w:pPr>
        <w:jc w:val="both"/>
        <w:rPr>
          <w:b/>
          <w:color w:val="000000"/>
        </w:rPr>
      </w:pPr>
      <w:r w:rsidRPr="00BD7457">
        <w:rPr>
          <w:b/>
          <w:color w:val="000000"/>
        </w:rPr>
        <w:t xml:space="preserve">13.1.5 - A competente Classificação das Propostas de Preços, será determinada através do Critério de Menor Preço, </w:t>
      </w:r>
      <w:r w:rsidRPr="00BD7457">
        <w:rPr>
          <w:b/>
          <w:color w:val="000000"/>
          <w:u w:val="single"/>
        </w:rPr>
        <w:t>sendo obrigatória o cumprimento do teto máximo da tabela CILIA, com permissão de acesso a ser disponibilizado pelo Município para orçamento de cada linha vencedora caso a marca e modelo não exista no sistema CILIA o teto máximo do preço deverá ser baseado em tabelas oficias da concessionária ou caso não exista uma tabela de preço para o item o preço deverá ser justificado com a apresentação da nota fiscal de compra da peça do fornecedor,</w:t>
      </w:r>
      <w:r w:rsidRPr="00BD7457">
        <w:rPr>
          <w:b/>
          <w:color w:val="000000"/>
        </w:rPr>
        <w:t xml:space="preserve"> definidos no ANEXO I, desde que atendidas as especificações constantes deste edital.</w:t>
      </w:r>
    </w:p>
    <w:p w:rsidR="00AA4440" w:rsidRPr="00FD3CFC" w:rsidRDefault="00AA4440" w:rsidP="00721183">
      <w:pPr>
        <w:ind w:firstLine="3544"/>
        <w:jc w:val="both"/>
      </w:pPr>
    </w:p>
    <w:p w:rsidR="00CB580B" w:rsidRPr="00FD3CFC" w:rsidRDefault="00CB580B" w:rsidP="00EE0C58">
      <w:pPr>
        <w:jc w:val="both"/>
      </w:pPr>
      <w:r w:rsidRPr="00EE0C58">
        <w:rPr>
          <w:b/>
        </w:rPr>
        <w:t>13.1.6</w:t>
      </w:r>
      <w:r w:rsidRPr="00FD3CFC">
        <w:t xml:space="preserve"> Efetuar a troca dos produtos em desacordo com as normas vigentes, em especial do IMETRO, no prazo máximo de 02 (dois) dias úteis, a contar da notificação por escrito, sob pena de multas e sem prejuízo às demais sanções previstas. No caso de reincidência da falta o caso será levado à assessoria jurídica para que proceda à rescisão contratual.</w:t>
      </w:r>
    </w:p>
    <w:p w:rsidR="00CB580B" w:rsidRPr="00FD3CFC" w:rsidRDefault="00CB580B" w:rsidP="00EE0C58">
      <w:pPr>
        <w:pStyle w:val="Recuodecorpodetexto"/>
        <w:tabs>
          <w:tab w:val="left" w:pos="1134"/>
          <w:tab w:val="left" w:pos="1418"/>
          <w:tab w:val="num" w:pos="1528"/>
        </w:tabs>
        <w:ind w:firstLine="0"/>
        <w:rPr>
          <w:sz w:val="20"/>
        </w:rPr>
      </w:pPr>
      <w:r w:rsidRPr="00EE0C58">
        <w:rPr>
          <w:b/>
          <w:sz w:val="20"/>
        </w:rPr>
        <w:t>13.1.7 -</w:t>
      </w:r>
      <w:r w:rsidRPr="00FD3CFC">
        <w:rPr>
          <w:sz w:val="20"/>
        </w:rPr>
        <w:t xml:space="preserve"> Fornecer a licitadora a(s) competente(s) nota(s) fiscal (is) referente(s) ao fornecimento efetuado, acompanhada das certidões da </w:t>
      </w:r>
      <w:r w:rsidR="00012416">
        <w:rPr>
          <w:b/>
          <w:sz w:val="20"/>
        </w:rPr>
        <w:t xml:space="preserve">RECEITA FEDERAL, FGTS </w:t>
      </w:r>
      <w:r w:rsidRPr="00FD3CFC">
        <w:rPr>
          <w:b/>
          <w:sz w:val="20"/>
        </w:rPr>
        <w:t>TRABALHISTA</w:t>
      </w:r>
      <w:r w:rsidRPr="00FD3CFC">
        <w:rPr>
          <w:sz w:val="20"/>
        </w:rPr>
        <w:t>.</w:t>
      </w:r>
    </w:p>
    <w:p w:rsidR="00CB580B" w:rsidRPr="00FD3CFC" w:rsidRDefault="00CB580B" w:rsidP="00EE0C58">
      <w:pPr>
        <w:pStyle w:val="Recuodecorpodetexto"/>
        <w:tabs>
          <w:tab w:val="left" w:pos="1134"/>
          <w:tab w:val="left" w:pos="1418"/>
          <w:tab w:val="num" w:pos="1528"/>
        </w:tabs>
        <w:ind w:firstLine="0"/>
        <w:rPr>
          <w:sz w:val="20"/>
        </w:rPr>
      </w:pPr>
      <w:r w:rsidRPr="00EE0C58">
        <w:rPr>
          <w:b/>
          <w:sz w:val="20"/>
        </w:rPr>
        <w:t>13.1.8</w:t>
      </w:r>
      <w:r w:rsidR="00EE0C58">
        <w:rPr>
          <w:sz w:val="20"/>
        </w:rPr>
        <w:t>.</w:t>
      </w:r>
      <w:r w:rsidRPr="00FD3CFC">
        <w:rPr>
          <w:sz w:val="20"/>
        </w:rPr>
        <w:t xml:space="preserve"> Assumir inteira responsabilidade com todas as despesas diretas e indiretas, tais como fretes (independentemente de faturamento mínimo), descarga, impostos e quaisquer despesas com as pessoas envolvidas na execução do fornecimento, que não terão qualquer vínculo empregatício com a licitadora.</w:t>
      </w:r>
    </w:p>
    <w:p w:rsidR="00CB580B" w:rsidRPr="00FD3CFC" w:rsidRDefault="00CB580B" w:rsidP="00EE0C58">
      <w:pPr>
        <w:pStyle w:val="Recuodecorpodetexto"/>
        <w:tabs>
          <w:tab w:val="left" w:pos="1134"/>
          <w:tab w:val="left" w:pos="1418"/>
          <w:tab w:val="num" w:pos="1528"/>
        </w:tabs>
        <w:ind w:firstLine="0"/>
        <w:rPr>
          <w:sz w:val="20"/>
        </w:rPr>
      </w:pPr>
      <w:r w:rsidRPr="00EE0C58">
        <w:rPr>
          <w:b/>
          <w:sz w:val="20"/>
        </w:rPr>
        <w:t>13.1.9</w:t>
      </w:r>
      <w:r w:rsidR="00012416">
        <w:rPr>
          <w:sz w:val="20"/>
        </w:rPr>
        <w:t xml:space="preserve"> </w:t>
      </w:r>
      <w:r w:rsidRPr="00FD3CFC">
        <w:rPr>
          <w:sz w:val="20"/>
        </w:rPr>
        <w:t>Assumir total responsabilidade por qualquer dano pessoal ou material que seus empregados venham causar ao patrimônio da Licitadora ou a terceiros, quando da execução do fornecimento, objeto deste instrumento, ou em razão de má qualidade dos produtos fornecidos.</w:t>
      </w:r>
    </w:p>
    <w:p w:rsidR="00CB580B" w:rsidRPr="00FD3CFC" w:rsidRDefault="00CB580B" w:rsidP="00EE0C58">
      <w:pPr>
        <w:pStyle w:val="Recuodecorpodetexto"/>
        <w:tabs>
          <w:tab w:val="left" w:pos="1134"/>
          <w:tab w:val="left" w:pos="1418"/>
          <w:tab w:val="num" w:pos="1528"/>
        </w:tabs>
        <w:ind w:firstLine="0"/>
        <w:rPr>
          <w:sz w:val="20"/>
        </w:rPr>
      </w:pPr>
      <w:r w:rsidRPr="00EE0C58">
        <w:rPr>
          <w:b/>
          <w:sz w:val="20"/>
        </w:rPr>
        <w:t>13.1.10</w:t>
      </w:r>
      <w:r w:rsidRPr="00FD3CFC">
        <w:rPr>
          <w:sz w:val="20"/>
        </w:rPr>
        <w:t xml:space="preserve"> - Manter durante a execução do contrato, em compatibilidade com as obrigações assumidas, todas as condições de habilitação e quantificação exigidas na licitação.</w:t>
      </w:r>
    </w:p>
    <w:p w:rsidR="00CB580B" w:rsidRPr="00FD3CFC" w:rsidRDefault="00CB580B" w:rsidP="00EE0C58">
      <w:pPr>
        <w:pStyle w:val="Recuodecorpodetexto"/>
        <w:tabs>
          <w:tab w:val="left" w:pos="1134"/>
          <w:tab w:val="left" w:pos="1418"/>
          <w:tab w:val="num" w:pos="1528"/>
        </w:tabs>
        <w:ind w:firstLine="0"/>
        <w:rPr>
          <w:sz w:val="20"/>
        </w:rPr>
      </w:pPr>
      <w:r w:rsidRPr="00EE0C58">
        <w:rPr>
          <w:b/>
          <w:sz w:val="20"/>
        </w:rPr>
        <w:t>3.1.11</w:t>
      </w:r>
      <w:r w:rsidRPr="00FD3CFC">
        <w:rPr>
          <w:sz w:val="20"/>
        </w:rPr>
        <w:t xml:space="preserve"> - Aceitar ampliações ou reduções dentro do limite estabelecido pela Lei Federal 8.666/93.</w:t>
      </w:r>
    </w:p>
    <w:p w:rsidR="0070263F" w:rsidRPr="00BD7457" w:rsidRDefault="0070263F" w:rsidP="00EE0C58">
      <w:pPr>
        <w:pStyle w:val="Recuodecorpodetexto"/>
        <w:tabs>
          <w:tab w:val="left" w:pos="1134"/>
          <w:tab w:val="left" w:pos="1418"/>
          <w:tab w:val="num" w:pos="1528"/>
        </w:tabs>
        <w:ind w:firstLine="0"/>
        <w:rPr>
          <w:b/>
          <w:sz w:val="20"/>
        </w:rPr>
      </w:pPr>
      <w:r w:rsidRPr="00BD7457">
        <w:rPr>
          <w:b/>
          <w:sz w:val="20"/>
        </w:rPr>
        <w:t xml:space="preserve">13.1.12 – </w:t>
      </w:r>
      <w:r w:rsidR="001B6112" w:rsidRPr="00BD7457">
        <w:rPr>
          <w:b/>
          <w:sz w:val="20"/>
        </w:rPr>
        <w:t>Independentemente da aceitação, o adjudicatário garantirá a qualidade dos materiais ofertados. T</w:t>
      </w:r>
      <w:r w:rsidR="001B6112" w:rsidRPr="00BD7457">
        <w:rPr>
          <w:b/>
          <w:bCs/>
          <w:sz w:val="20"/>
        </w:rPr>
        <w:t>odas as Peças a serem fornecidas deverão ser originais</w:t>
      </w:r>
      <w:r w:rsidR="00460A96" w:rsidRPr="00BD7457">
        <w:rPr>
          <w:b/>
          <w:bCs/>
          <w:sz w:val="20"/>
        </w:rPr>
        <w:t xml:space="preserve">, </w:t>
      </w:r>
      <w:r w:rsidR="005A2ABD" w:rsidRPr="00BD7457">
        <w:rPr>
          <w:b/>
          <w:bCs/>
          <w:sz w:val="20"/>
        </w:rPr>
        <w:t>genuínas</w:t>
      </w:r>
      <w:r w:rsidR="001B6112" w:rsidRPr="00BD7457">
        <w:rPr>
          <w:b/>
          <w:bCs/>
          <w:sz w:val="20"/>
        </w:rPr>
        <w:t xml:space="preserve"> ou de 1ª linha de qualidade, podendo ser rejeitadas pela Administração</w:t>
      </w:r>
      <w:r w:rsidRPr="00BD7457">
        <w:rPr>
          <w:b/>
          <w:sz w:val="20"/>
        </w:rPr>
        <w:t xml:space="preserve">. </w:t>
      </w:r>
    </w:p>
    <w:p w:rsidR="0070263F" w:rsidRPr="00FD3CFC" w:rsidRDefault="0070263F" w:rsidP="00EE0C58">
      <w:pPr>
        <w:pStyle w:val="Recuodecorpodetexto"/>
        <w:tabs>
          <w:tab w:val="left" w:pos="1134"/>
          <w:tab w:val="left" w:pos="1418"/>
          <w:tab w:val="num" w:pos="1528"/>
        </w:tabs>
        <w:ind w:firstLine="0"/>
        <w:rPr>
          <w:sz w:val="20"/>
        </w:rPr>
      </w:pPr>
      <w:r w:rsidRPr="00EE0C58">
        <w:rPr>
          <w:b/>
          <w:sz w:val="20"/>
        </w:rPr>
        <w:t>13.1.13</w:t>
      </w:r>
      <w:r w:rsidRPr="00FD3CFC">
        <w:rPr>
          <w:sz w:val="20"/>
        </w:rPr>
        <w:t xml:space="preserve"> - </w:t>
      </w:r>
      <w:r w:rsidRPr="00FD3CFC">
        <w:rPr>
          <w:sz w:val="20"/>
          <w:u w:val="single"/>
        </w:rPr>
        <w:t>Além da entrega deverá a licitante vencedor</w:t>
      </w:r>
      <w:r w:rsidR="00B414B4">
        <w:rPr>
          <w:sz w:val="20"/>
          <w:u w:val="single"/>
        </w:rPr>
        <w:t>a também descarregar, instalar as peças</w:t>
      </w:r>
      <w:r w:rsidRPr="00FD3CFC">
        <w:rPr>
          <w:sz w:val="20"/>
          <w:u w:val="single"/>
        </w:rPr>
        <w:t>, no local indicado por servidor, comprometendo-se ainda, integralmente com eventuais danos causados aos mesmos; bem como fazer a substituição do objeto que estiver fora da especificação</w:t>
      </w:r>
      <w:r w:rsidRPr="00FD3CFC">
        <w:rPr>
          <w:sz w:val="20"/>
        </w:rPr>
        <w:t>.</w:t>
      </w:r>
    </w:p>
    <w:p w:rsidR="0070263F" w:rsidRPr="00FD3CFC" w:rsidRDefault="0070263F" w:rsidP="00EE0C58">
      <w:pPr>
        <w:pStyle w:val="Recuodecorpodetexto"/>
        <w:tabs>
          <w:tab w:val="left" w:pos="1134"/>
          <w:tab w:val="left" w:pos="1418"/>
          <w:tab w:val="num" w:pos="1528"/>
        </w:tabs>
        <w:ind w:firstLine="0"/>
        <w:rPr>
          <w:sz w:val="20"/>
        </w:rPr>
      </w:pPr>
      <w:r w:rsidRPr="00EE0C58">
        <w:rPr>
          <w:b/>
          <w:sz w:val="20"/>
        </w:rPr>
        <w:t>13.1.14 -</w:t>
      </w:r>
      <w:r w:rsidRPr="00FD3CFC">
        <w:rPr>
          <w:sz w:val="20"/>
        </w:rPr>
        <w:t xml:space="preserve"> Destinar profissionais de comprovada capacidade e habilitação específica para execução dos serviços ora contratados, devendo os mesmos se apresentarem devidamente uniformizados e identificados no local de trabalho.</w:t>
      </w:r>
    </w:p>
    <w:p w:rsidR="0070263F" w:rsidRPr="00FD3CFC" w:rsidRDefault="0070263F" w:rsidP="0070263F">
      <w:pPr>
        <w:autoSpaceDE w:val="0"/>
        <w:autoSpaceDN w:val="0"/>
        <w:adjustRightInd w:val="0"/>
        <w:jc w:val="both"/>
      </w:pPr>
      <w:r w:rsidRPr="00EE0C58">
        <w:rPr>
          <w:b/>
        </w:rPr>
        <w:t>13.1.15</w:t>
      </w:r>
      <w:r w:rsidRPr="00FD3CFC">
        <w:t>- Prover sua equipe técnica com todo o ferramental, Equipamentos de Proteção Individual (EPI) e Equipamentos de Proteção Coletiva (EPC) necessários à perfeita execução dos serviços de instalação dos componentes.</w:t>
      </w:r>
    </w:p>
    <w:p w:rsidR="002D2E3D" w:rsidRPr="00FD3CFC" w:rsidRDefault="002D2E3D" w:rsidP="0070263F">
      <w:pPr>
        <w:autoSpaceDE w:val="0"/>
        <w:autoSpaceDN w:val="0"/>
        <w:adjustRightInd w:val="0"/>
        <w:jc w:val="both"/>
      </w:pPr>
      <w:r w:rsidRPr="00EE0C58">
        <w:rPr>
          <w:b/>
        </w:rPr>
        <w:t>13.1.16</w:t>
      </w:r>
      <w:r w:rsidRPr="00FD3CFC">
        <w:t xml:space="preserve"> - Manter sigilo de informações, que por qualquer meio venha a ter acesso, referentes à Administração Pública, servidores, advogados, partes ou quaisquer outra que pela sua natureza não deva ser divulgada. Em caso de descumprimento do sigilo das informações, a Administração procederá a análise e as ações cabíveis, sem prejuízo das sanções na esfera penal e civil.</w:t>
      </w:r>
    </w:p>
    <w:p w:rsidR="004C5EDE" w:rsidRPr="00FD3CFC" w:rsidRDefault="004C5EDE" w:rsidP="004C5EDE">
      <w:pPr>
        <w:autoSpaceDE w:val="0"/>
        <w:autoSpaceDN w:val="0"/>
        <w:adjustRightInd w:val="0"/>
        <w:jc w:val="both"/>
      </w:pPr>
      <w:r w:rsidRPr="00EE0C58">
        <w:rPr>
          <w:b/>
        </w:rPr>
        <w:t>13.1.17.</w:t>
      </w:r>
      <w:r w:rsidRPr="00FD3CFC">
        <w:t xml:space="preserve"> As peças que forem substituídas, deverão ser devolvidas identificadas à Secretaria de requisitante, para destino final. </w:t>
      </w:r>
    </w:p>
    <w:p w:rsidR="004C5EDE" w:rsidRPr="00FD3CFC" w:rsidRDefault="004C5EDE" w:rsidP="004C5EDE">
      <w:pPr>
        <w:autoSpaceDE w:val="0"/>
        <w:autoSpaceDN w:val="0"/>
        <w:adjustRightInd w:val="0"/>
        <w:jc w:val="both"/>
      </w:pPr>
      <w:r w:rsidRPr="00EE0C58">
        <w:rPr>
          <w:b/>
        </w:rPr>
        <w:t>13.1.18</w:t>
      </w:r>
      <w:r w:rsidRPr="00FD3CFC">
        <w:t xml:space="preserve">. Os serviços serão recebidos provisoriamente, para efeito de posterior verificação da conformidade do funcionamento e definitivamente, após a verificação de sua performance. </w:t>
      </w:r>
    </w:p>
    <w:p w:rsidR="004C5EDE" w:rsidRPr="00FD3CFC" w:rsidRDefault="004C5EDE" w:rsidP="004C5EDE">
      <w:pPr>
        <w:autoSpaceDE w:val="0"/>
        <w:autoSpaceDN w:val="0"/>
        <w:adjustRightInd w:val="0"/>
        <w:jc w:val="both"/>
      </w:pPr>
      <w:r w:rsidRPr="00EE0C58">
        <w:rPr>
          <w:b/>
        </w:rPr>
        <w:t>13.1.19</w:t>
      </w:r>
      <w:r w:rsidRPr="00FD3CFC">
        <w:t xml:space="preserve">. A Contratada deverá </w:t>
      </w:r>
      <w:r w:rsidR="001B6112" w:rsidRPr="00FD3CFC">
        <w:t xml:space="preserve">quando necessário </w:t>
      </w:r>
      <w:r w:rsidRPr="00FD3CFC">
        <w:t xml:space="preserve">ministrar treinamento e instruções de manuseio aos setores usuários dos equipamentos assistidos tecnicamente. </w:t>
      </w:r>
    </w:p>
    <w:p w:rsidR="004C5EDE" w:rsidRPr="00FD3CFC" w:rsidRDefault="004C5EDE" w:rsidP="004C5EDE">
      <w:pPr>
        <w:autoSpaceDE w:val="0"/>
        <w:autoSpaceDN w:val="0"/>
        <w:adjustRightInd w:val="0"/>
        <w:jc w:val="both"/>
      </w:pPr>
      <w:r w:rsidRPr="00EE0C58">
        <w:rPr>
          <w:b/>
        </w:rPr>
        <w:t>13.1.20</w:t>
      </w:r>
      <w:r w:rsidRPr="00FD3CFC">
        <w:t xml:space="preserve">. Os </w:t>
      </w:r>
      <w:r w:rsidR="001B6112" w:rsidRPr="00FD3CFC">
        <w:t>veículos</w:t>
      </w:r>
      <w:r w:rsidRPr="00FD3CFC">
        <w:t xml:space="preserve"> deverão ser consertados contados a partir da emissão da competente Ordem de Serviço - OS até o prazo máximo de </w:t>
      </w:r>
      <w:r w:rsidR="001B6112" w:rsidRPr="00FD3CFC">
        <w:t>10</w:t>
      </w:r>
      <w:r w:rsidRPr="00FD3CFC">
        <w:t xml:space="preserve"> (</w:t>
      </w:r>
      <w:r w:rsidR="001B6112" w:rsidRPr="00FD3CFC">
        <w:t>dez</w:t>
      </w:r>
      <w:r w:rsidRPr="00FD3CFC">
        <w:t xml:space="preserve">) dias e quando esse prazo não puder ser cumprido, deverá ser passado de imediato por escrito, a justificativa pelo não cumprimento do prazo. </w:t>
      </w:r>
    </w:p>
    <w:p w:rsidR="004C5EDE" w:rsidRPr="00FD3CFC" w:rsidRDefault="004C5EDE" w:rsidP="004C5EDE">
      <w:pPr>
        <w:autoSpaceDE w:val="0"/>
        <w:autoSpaceDN w:val="0"/>
        <w:adjustRightInd w:val="0"/>
        <w:jc w:val="both"/>
      </w:pPr>
      <w:r w:rsidRPr="00EE0C58">
        <w:rPr>
          <w:b/>
        </w:rPr>
        <w:t>13.1.21</w:t>
      </w:r>
      <w:r w:rsidRPr="00FD3CFC">
        <w:t xml:space="preserve">. A Contratada deverá fornecer um número de telefone e e-mail disponível para contato em horário comercial de segunda a sexta feira. </w:t>
      </w:r>
    </w:p>
    <w:p w:rsidR="004C5EDE" w:rsidRPr="00FD3CFC" w:rsidRDefault="004C5EDE" w:rsidP="004C5EDE">
      <w:pPr>
        <w:autoSpaceDE w:val="0"/>
        <w:autoSpaceDN w:val="0"/>
        <w:adjustRightInd w:val="0"/>
        <w:jc w:val="both"/>
      </w:pPr>
      <w:r w:rsidRPr="00EE0C58">
        <w:rPr>
          <w:b/>
        </w:rPr>
        <w:t>13.1.22</w:t>
      </w:r>
      <w:r w:rsidR="00721183" w:rsidRPr="00EE0C58">
        <w:rPr>
          <w:b/>
        </w:rPr>
        <w:t>.</w:t>
      </w:r>
      <w:r w:rsidRPr="00FD3CFC">
        <w:t xml:space="preserve"> Obedecer todas as exigências estabelecidas neste Edital e seus anexos, partes integrantes da presente Licitação.</w:t>
      </w:r>
    </w:p>
    <w:p w:rsidR="00721183" w:rsidRPr="00FD3CFC" w:rsidRDefault="00721183" w:rsidP="004C5EDE">
      <w:pPr>
        <w:autoSpaceDE w:val="0"/>
        <w:autoSpaceDN w:val="0"/>
        <w:adjustRightInd w:val="0"/>
        <w:jc w:val="both"/>
      </w:pPr>
    </w:p>
    <w:p w:rsidR="00721183" w:rsidRPr="00FD3CFC" w:rsidRDefault="00721183" w:rsidP="00EE0C58">
      <w:pPr>
        <w:jc w:val="both"/>
      </w:pPr>
      <w:r w:rsidRPr="00806A7A">
        <w:rPr>
          <w:b/>
          <w:highlight w:val="yellow"/>
        </w:rPr>
        <w:t>13.1.23</w:t>
      </w:r>
      <w:r w:rsidRPr="00806A7A">
        <w:rPr>
          <w:highlight w:val="yellow"/>
        </w:rPr>
        <w:t xml:space="preserve">. </w:t>
      </w:r>
      <w:r w:rsidR="00B7473A" w:rsidRPr="00806A7A">
        <w:rPr>
          <w:b/>
          <w:highlight w:val="yellow"/>
          <w:u w:val="single"/>
        </w:rPr>
        <w:t xml:space="preserve">Será obrigatória a empresa vencedora a emissão de relatório e orçamento prévio e título gratuito, com montagem em caso de abertura para diagnostico dos itens, incluso no preço </w:t>
      </w:r>
      <w:r w:rsidR="00B7473A" w:rsidRPr="00806A7A">
        <w:rPr>
          <w:b/>
          <w:iCs/>
          <w:highlight w:val="yellow"/>
          <w:u w:val="single"/>
        </w:rPr>
        <w:t>inclusive toda mão de obra capacitada,</w:t>
      </w:r>
      <w:r w:rsidR="00B7473A" w:rsidRPr="00806A7A">
        <w:rPr>
          <w:b/>
          <w:highlight w:val="yellow"/>
          <w:u w:val="single"/>
        </w:rPr>
        <w:t xml:space="preserve"> ferramentas normais e especiais necessárias e deverá ser feito </w:t>
      </w:r>
      <w:r w:rsidR="00460A96" w:rsidRPr="00806A7A">
        <w:rPr>
          <w:b/>
          <w:highlight w:val="yellow"/>
          <w:u w:val="single"/>
        </w:rPr>
        <w:t>pelo sistema</w:t>
      </w:r>
      <w:r w:rsidR="00B7473A" w:rsidRPr="00806A7A">
        <w:rPr>
          <w:b/>
          <w:highlight w:val="yellow"/>
          <w:u w:val="single"/>
        </w:rPr>
        <w:t xml:space="preserve"> CILIA mencionado no</w:t>
      </w:r>
      <w:r w:rsidR="00460A96" w:rsidRPr="00806A7A">
        <w:rPr>
          <w:b/>
          <w:highlight w:val="yellow"/>
          <w:u w:val="single"/>
        </w:rPr>
        <w:t>s</w:t>
      </w:r>
      <w:r w:rsidR="00B7473A" w:rsidRPr="00806A7A">
        <w:rPr>
          <w:b/>
          <w:highlight w:val="yellow"/>
          <w:u w:val="single"/>
        </w:rPr>
        <w:t xml:space="preserve"> ite</w:t>
      </w:r>
      <w:r w:rsidR="00460A96" w:rsidRPr="00806A7A">
        <w:rPr>
          <w:b/>
          <w:highlight w:val="yellow"/>
          <w:u w:val="single"/>
        </w:rPr>
        <w:t>ns anteriores.</w:t>
      </w:r>
    </w:p>
    <w:p w:rsidR="00721183" w:rsidRPr="00FD3CFC" w:rsidRDefault="00721183" w:rsidP="004C5EDE">
      <w:pPr>
        <w:autoSpaceDE w:val="0"/>
        <w:autoSpaceDN w:val="0"/>
        <w:adjustRightInd w:val="0"/>
        <w:jc w:val="both"/>
      </w:pPr>
    </w:p>
    <w:p w:rsidR="007C0C5E" w:rsidRPr="00FD3CFC" w:rsidRDefault="00B30FE2" w:rsidP="00B30FE2">
      <w:pPr>
        <w:jc w:val="both"/>
        <w:rPr>
          <w:b/>
        </w:rPr>
      </w:pPr>
      <w:r>
        <w:rPr>
          <w:b/>
        </w:rPr>
        <w:t xml:space="preserve">14. </w:t>
      </w:r>
      <w:r w:rsidR="007C0C5E" w:rsidRPr="00FD3CFC">
        <w:rPr>
          <w:b/>
        </w:rPr>
        <w:t>DO RECEBIMENTO DO OBJETO</w:t>
      </w:r>
    </w:p>
    <w:p w:rsidR="00467965" w:rsidRPr="00FD3CFC" w:rsidRDefault="00467965" w:rsidP="00467965">
      <w:pPr>
        <w:jc w:val="both"/>
        <w:rPr>
          <w:b/>
        </w:rPr>
      </w:pPr>
    </w:p>
    <w:p w:rsidR="007C0C5E" w:rsidRPr="00FD3CFC" w:rsidRDefault="007C0C5E" w:rsidP="00B30FE2">
      <w:pPr>
        <w:jc w:val="both"/>
      </w:pPr>
      <w:r w:rsidRPr="00B30FE2">
        <w:rPr>
          <w:b/>
        </w:rPr>
        <w:t>14.1.</w:t>
      </w:r>
      <w:r w:rsidRPr="00FD3CFC">
        <w:t xml:space="preserve"> O objeto contratual será recebido provisoriamente, nos termos do artigo 73, II da Lei 8.666/93, mediante termo assinado pelas partes, para efeito de posterior verificação da conformidade dos e com a especificação.</w:t>
      </w:r>
    </w:p>
    <w:p w:rsidR="009F1061" w:rsidRPr="00FD3CFC" w:rsidRDefault="007C0C5E" w:rsidP="00B30FE2">
      <w:pPr>
        <w:jc w:val="both"/>
      </w:pPr>
      <w:r w:rsidRPr="00B30FE2">
        <w:rPr>
          <w:b/>
        </w:rPr>
        <w:t>14.2.</w:t>
      </w:r>
      <w:r w:rsidRPr="00FD3CFC">
        <w:t xml:space="preserve"> A Administração disporá no prazo de 10 (dez) dias, contados da data em que se der o recebimento provisório, para a verificação da qualidade d</w:t>
      </w:r>
      <w:r w:rsidR="00467965" w:rsidRPr="00FD3CFC">
        <w:t xml:space="preserve">os </w:t>
      </w:r>
      <w:r w:rsidR="00291855" w:rsidRPr="00FD3CFC">
        <w:t>produtos</w:t>
      </w:r>
      <w:r w:rsidR="00467965" w:rsidRPr="00FD3CFC">
        <w:t xml:space="preserve"> fornecidos</w:t>
      </w:r>
      <w:r w:rsidRPr="00FD3CFC">
        <w:t xml:space="preserve"> e </w:t>
      </w:r>
      <w:r w:rsidR="005A2ABD" w:rsidRPr="00FD3CFC">
        <w:t>consequente</w:t>
      </w:r>
      <w:r w:rsidRPr="00FD3CFC">
        <w:t xml:space="preserve"> aceitação e rejeição.</w:t>
      </w:r>
    </w:p>
    <w:p w:rsidR="007C0C5E" w:rsidRPr="00FD3CFC" w:rsidRDefault="007C0C5E" w:rsidP="00B30FE2">
      <w:pPr>
        <w:jc w:val="both"/>
      </w:pPr>
      <w:r w:rsidRPr="00B30FE2">
        <w:rPr>
          <w:b/>
        </w:rPr>
        <w:t>14.3</w:t>
      </w:r>
      <w:r w:rsidRPr="00FD3CFC">
        <w:t>. A Administração reserva-se o direito de não receber</w:t>
      </w:r>
      <w:r w:rsidR="00097675" w:rsidRPr="00FD3CFC">
        <w:t xml:space="preserve"> os </w:t>
      </w:r>
      <w:r w:rsidR="00291855" w:rsidRPr="00FD3CFC">
        <w:t>produtos</w:t>
      </w:r>
      <w:r w:rsidRPr="00FD3CFC">
        <w:t xml:space="preserve"> em desacordo com o previsto neste instrumento, podendo cancelar o contrato, sem prejuízo das penalidades e sanções previstas. Uma vez restando comprovada a adequação do objeto aos termos contratuais, o fornecimento será recebido definitivamente, mediante termo assinado pelas partes.</w:t>
      </w:r>
    </w:p>
    <w:p w:rsidR="002514E9" w:rsidRPr="00FD3CFC" w:rsidRDefault="002514E9" w:rsidP="007C0C5E">
      <w:pPr>
        <w:ind w:firstLine="3544"/>
        <w:jc w:val="both"/>
      </w:pPr>
    </w:p>
    <w:p w:rsidR="007C0C5E" w:rsidRPr="00FD3CFC" w:rsidRDefault="007C0C5E" w:rsidP="00B30FE2">
      <w:pPr>
        <w:pStyle w:val="Recuodecorpodetexto"/>
        <w:tabs>
          <w:tab w:val="left" w:pos="1134"/>
          <w:tab w:val="left" w:pos="1418"/>
          <w:tab w:val="num" w:pos="1528"/>
        </w:tabs>
        <w:ind w:firstLine="0"/>
        <w:rPr>
          <w:b/>
          <w:bCs/>
          <w:sz w:val="20"/>
        </w:rPr>
      </w:pPr>
      <w:r w:rsidRPr="00FD3CFC">
        <w:rPr>
          <w:b/>
          <w:bCs/>
          <w:sz w:val="20"/>
        </w:rPr>
        <w:t>15. DAS OBRIGAÇÕES DA CONTRATANTE</w:t>
      </w:r>
    </w:p>
    <w:p w:rsidR="007C0C5E" w:rsidRPr="00B30FE2" w:rsidRDefault="007C0C5E" w:rsidP="007C0C5E">
      <w:pPr>
        <w:pStyle w:val="Recuodecorpodetexto"/>
        <w:tabs>
          <w:tab w:val="left" w:pos="1134"/>
          <w:tab w:val="left" w:pos="1418"/>
          <w:tab w:val="num" w:pos="1528"/>
        </w:tabs>
        <w:rPr>
          <w:b/>
          <w:sz w:val="20"/>
        </w:rPr>
      </w:pPr>
    </w:p>
    <w:p w:rsidR="001B6112" w:rsidRPr="00FD3CFC" w:rsidRDefault="001B6112" w:rsidP="00B30FE2">
      <w:pPr>
        <w:tabs>
          <w:tab w:val="left" w:pos="1134"/>
          <w:tab w:val="left" w:pos="1418"/>
        </w:tabs>
        <w:jc w:val="both"/>
      </w:pPr>
      <w:r w:rsidRPr="00B30FE2">
        <w:rPr>
          <w:b/>
        </w:rPr>
        <w:t>15.1.</w:t>
      </w:r>
      <w:r w:rsidRPr="00FD3CFC">
        <w:t xml:space="preserve"> Para garantir o fiel cumprimento do objeto do presente Contrato, a Administração se obriga a:</w:t>
      </w:r>
    </w:p>
    <w:p w:rsidR="001B6112" w:rsidRPr="00FD3CFC" w:rsidRDefault="001B6112" w:rsidP="001B6112">
      <w:pPr>
        <w:tabs>
          <w:tab w:val="left" w:pos="1134"/>
          <w:tab w:val="left" w:pos="1418"/>
        </w:tabs>
        <w:ind w:firstLine="3544"/>
        <w:jc w:val="both"/>
      </w:pPr>
    </w:p>
    <w:p w:rsidR="001B6112" w:rsidRPr="00FD3CFC" w:rsidRDefault="001B6112" w:rsidP="00B30FE2">
      <w:pPr>
        <w:pStyle w:val="Default"/>
        <w:jc w:val="both"/>
        <w:rPr>
          <w:rFonts w:ascii="Times New Roman" w:hAnsi="Times New Roman" w:cs="Times New Roman"/>
          <w:sz w:val="20"/>
          <w:szCs w:val="20"/>
        </w:rPr>
      </w:pPr>
      <w:r w:rsidRPr="00B30FE2">
        <w:rPr>
          <w:rFonts w:ascii="Times New Roman" w:hAnsi="Times New Roman" w:cs="Times New Roman"/>
          <w:b/>
          <w:sz w:val="20"/>
          <w:szCs w:val="20"/>
        </w:rPr>
        <w:t>15.1.1</w:t>
      </w:r>
      <w:r w:rsidRPr="00FD3CFC">
        <w:rPr>
          <w:rFonts w:ascii="Times New Roman" w:hAnsi="Times New Roman" w:cs="Times New Roman"/>
          <w:sz w:val="20"/>
          <w:szCs w:val="20"/>
        </w:rPr>
        <w:t xml:space="preserve"> - </w:t>
      </w:r>
      <w:bookmarkStart w:id="1" w:name="_Hlk536694415"/>
      <w:r w:rsidRPr="00FD3CFC">
        <w:rPr>
          <w:rFonts w:ascii="Times New Roman" w:hAnsi="Times New Roman" w:cs="Times New Roman"/>
          <w:sz w:val="20"/>
          <w:szCs w:val="20"/>
        </w:rPr>
        <w:t xml:space="preserve">Indicar servidores responsáveis para acompanhar os serviços e produtos, dirimir as dúvidas que surgirem, fiscalizar a execução/entrega dos serviços e atestar a quantidade de horas, obedecendo ao tempo padrão para a execução, constante no </w:t>
      </w:r>
      <w:r w:rsidR="00460A96" w:rsidRPr="00882938">
        <w:rPr>
          <w:rFonts w:ascii="Times New Roman" w:hAnsi="Times New Roman" w:cs="Times New Roman"/>
          <w:sz w:val="20"/>
          <w:szCs w:val="20"/>
        </w:rPr>
        <w:t xml:space="preserve">Sistema Cilia ou </w:t>
      </w:r>
      <w:r w:rsidRPr="00882938">
        <w:rPr>
          <w:rFonts w:ascii="Times New Roman" w:hAnsi="Times New Roman" w:cs="Times New Roman"/>
          <w:sz w:val="20"/>
          <w:szCs w:val="20"/>
        </w:rPr>
        <w:t xml:space="preserve">Catalogo Com Preços de Tabela das Peças e Acessórios da Montadora e </w:t>
      </w:r>
      <w:r w:rsidRPr="00882938">
        <w:rPr>
          <w:rFonts w:ascii="Times New Roman" w:hAnsi="Times New Roman" w:cs="Times New Roman"/>
          <w:bCs/>
          <w:sz w:val="20"/>
          <w:szCs w:val="20"/>
        </w:rPr>
        <w:t>Tabela Tempária SINDIREPA/MG ou na Tabela do Fabricante do Veículo</w:t>
      </w:r>
      <w:r w:rsidR="00460A96" w:rsidRPr="00882938">
        <w:rPr>
          <w:rFonts w:ascii="Times New Roman" w:hAnsi="Times New Roman" w:cs="Times New Roman"/>
          <w:bCs/>
          <w:sz w:val="20"/>
          <w:szCs w:val="20"/>
        </w:rPr>
        <w:t>.</w:t>
      </w:r>
    </w:p>
    <w:bookmarkEnd w:id="1"/>
    <w:p w:rsidR="001B6112" w:rsidRPr="00FD3CFC" w:rsidRDefault="001B6112" w:rsidP="00B30FE2">
      <w:pPr>
        <w:pStyle w:val="Default"/>
        <w:jc w:val="both"/>
        <w:rPr>
          <w:rFonts w:ascii="Times New Roman" w:hAnsi="Times New Roman" w:cs="Times New Roman"/>
          <w:sz w:val="20"/>
          <w:szCs w:val="20"/>
        </w:rPr>
      </w:pPr>
      <w:r w:rsidRPr="00B30FE2">
        <w:rPr>
          <w:rFonts w:ascii="Times New Roman" w:hAnsi="Times New Roman" w:cs="Times New Roman"/>
          <w:b/>
          <w:sz w:val="20"/>
          <w:szCs w:val="20"/>
        </w:rPr>
        <w:t>15.1.2</w:t>
      </w:r>
      <w:r w:rsidRPr="00FD3CFC">
        <w:rPr>
          <w:rFonts w:ascii="Times New Roman" w:hAnsi="Times New Roman" w:cs="Times New Roman"/>
          <w:sz w:val="20"/>
          <w:szCs w:val="20"/>
        </w:rPr>
        <w:t xml:space="preserve"> - Analisar o orçamento prévio e autorizar a execução do serviço, através do responsável pela gestão da Ata, devidamente assinado em formulário próprio ou em campo específico descrito no orçamento; </w:t>
      </w:r>
    </w:p>
    <w:p w:rsidR="001B6112" w:rsidRPr="00FD3CFC" w:rsidRDefault="001B6112" w:rsidP="00B30FE2">
      <w:pPr>
        <w:tabs>
          <w:tab w:val="left" w:pos="1134"/>
          <w:tab w:val="left" w:pos="1418"/>
        </w:tabs>
        <w:jc w:val="both"/>
      </w:pPr>
      <w:r w:rsidRPr="00B30FE2">
        <w:rPr>
          <w:b/>
        </w:rPr>
        <w:t>15.1.3</w:t>
      </w:r>
      <w:r w:rsidRPr="00FD3CFC">
        <w:t xml:space="preserve"> - Fiscalizar a execução dos serviços ora registrados, podendo para tanto, sustar, recusar, mandar fazer ou desfazer qualquer serviço, que não esteja de acordo.</w:t>
      </w:r>
    </w:p>
    <w:p w:rsidR="001B6112" w:rsidRPr="00FD3CFC" w:rsidRDefault="001B6112" w:rsidP="00B30FE2">
      <w:pPr>
        <w:tabs>
          <w:tab w:val="left" w:pos="1134"/>
          <w:tab w:val="left" w:pos="1418"/>
        </w:tabs>
        <w:jc w:val="both"/>
      </w:pPr>
      <w:r w:rsidRPr="00B30FE2">
        <w:rPr>
          <w:b/>
        </w:rPr>
        <w:t>15.1.4</w:t>
      </w:r>
      <w:r w:rsidRPr="00FD3CFC">
        <w:t xml:space="preserve"> - Efetuar o pagamento na forma convencionada neste edital, dentro do prazo previsto, desde que atendidas as formalidades previstas;</w:t>
      </w:r>
    </w:p>
    <w:p w:rsidR="001B6112" w:rsidRPr="00FD3CFC" w:rsidRDefault="00B30FE2" w:rsidP="00B30FE2">
      <w:pPr>
        <w:jc w:val="both"/>
        <w:rPr>
          <w:b/>
          <w:bCs/>
          <w:color w:val="FF0000"/>
        </w:rPr>
      </w:pPr>
      <w:r w:rsidRPr="00B30FE2">
        <w:rPr>
          <w:b/>
        </w:rPr>
        <w:t>15.1.5</w:t>
      </w:r>
      <w:r>
        <w:t xml:space="preserve">. </w:t>
      </w:r>
      <w:r w:rsidR="001B6112" w:rsidRPr="00FD3CFC">
        <w:t xml:space="preserve"> Designar a um responsável para acompanhar a execução do objeto e o seu recebimento, bem como para dirimir dúvidas quando solicitadas pela contratada, promovendo assim o recebimento provisório e definitivo do objeto contratado;</w:t>
      </w:r>
    </w:p>
    <w:p w:rsidR="001B6112" w:rsidRPr="00FD3CFC" w:rsidRDefault="00B30FE2" w:rsidP="00B30FE2">
      <w:pPr>
        <w:jc w:val="both"/>
        <w:rPr>
          <w:color w:val="000000"/>
        </w:rPr>
      </w:pPr>
      <w:r w:rsidRPr="00B30FE2">
        <w:rPr>
          <w:b/>
        </w:rPr>
        <w:t>15.1.6.</w:t>
      </w:r>
      <w:r w:rsidR="001B6112" w:rsidRPr="00B30FE2">
        <w:rPr>
          <w:b/>
        </w:rPr>
        <w:t xml:space="preserve"> </w:t>
      </w:r>
      <w:r w:rsidR="001B6112" w:rsidRPr="00FD3CFC">
        <w:t>Notificar a Contratada, imediatamente, sobre as faltas e defeitos observados no cumprimento da obrigação ora ajustada</w:t>
      </w:r>
      <w:r w:rsidR="001B6112" w:rsidRPr="00FD3CFC">
        <w:rPr>
          <w:color w:val="000000"/>
        </w:rPr>
        <w:t>.</w:t>
      </w:r>
    </w:p>
    <w:p w:rsidR="007C0C5E" w:rsidRPr="00012416" w:rsidRDefault="007C0C5E" w:rsidP="00012416">
      <w:pPr>
        <w:pStyle w:val="Recuodecorpodetexto"/>
        <w:tabs>
          <w:tab w:val="left" w:pos="1134"/>
          <w:tab w:val="left" w:pos="1418"/>
          <w:tab w:val="num" w:pos="1528"/>
        </w:tabs>
        <w:ind w:firstLine="0"/>
        <w:rPr>
          <w:sz w:val="20"/>
        </w:rPr>
      </w:pPr>
    </w:p>
    <w:p w:rsidR="007C0C5E" w:rsidRPr="00FD3CFC" w:rsidRDefault="00096C60" w:rsidP="00096C60">
      <w:pPr>
        <w:jc w:val="both"/>
        <w:rPr>
          <w:b/>
        </w:rPr>
      </w:pPr>
      <w:r>
        <w:rPr>
          <w:b/>
        </w:rPr>
        <w:t xml:space="preserve">16. </w:t>
      </w:r>
      <w:r w:rsidR="007C0C5E" w:rsidRPr="00FD3CFC">
        <w:rPr>
          <w:b/>
        </w:rPr>
        <w:t>DO PREÇO E CONDIÇÕES DE PAGAMENTO</w:t>
      </w:r>
    </w:p>
    <w:p w:rsidR="007C0C5E" w:rsidRPr="00FD3CFC" w:rsidRDefault="007C0C5E" w:rsidP="007C0C5E">
      <w:pPr>
        <w:jc w:val="both"/>
        <w:rPr>
          <w:b/>
        </w:rPr>
      </w:pPr>
    </w:p>
    <w:p w:rsidR="00286B27" w:rsidRPr="00FD3CFC" w:rsidRDefault="007C0C5E" w:rsidP="00096C60">
      <w:pPr>
        <w:jc w:val="both"/>
      </w:pPr>
      <w:r w:rsidRPr="00096C60">
        <w:rPr>
          <w:b/>
        </w:rPr>
        <w:t>16.1.</w:t>
      </w:r>
      <w:r w:rsidRPr="00FD3CFC">
        <w:t xml:space="preserve"> O Pagamento pelo fornecimento do objeto decorrentes da presente Licitação, será efetuado, Pela Prefeitura Municipal de </w:t>
      </w:r>
      <w:r w:rsidR="00763093" w:rsidRPr="00FD3CFC">
        <w:t xml:space="preserve">Conceição dos </w:t>
      </w:r>
      <w:r w:rsidR="005A2ABD" w:rsidRPr="00FD3CFC">
        <w:t>Ouros (</w:t>
      </w:r>
      <w:r w:rsidRPr="00FD3CFC">
        <w:t>MG), por processo legal, observada a Proposta Comercial apresentada.</w:t>
      </w:r>
    </w:p>
    <w:p w:rsidR="007C0C5E" w:rsidRPr="00FD3CFC" w:rsidRDefault="007C0C5E" w:rsidP="00096C60">
      <w:pPr>
        <w:jc w:val="both"/>
      </w:pPr>
      <w:r w:rsidRPr="00096C60">
        <w:rPr>
          <w:b/>
        </w:rPr>
        <w:t>16.2.</w:t>
      </w:r>
      <w:r w:rsidRPr="00FD3CFC">
        <w:t xml:space="preserve"> </w:t>
      </w:r>
      <w:r w:rsidR="00096C60">
        <w:t>O pagamento será efetuado pelo Setor de Fazenda da Prefeitura, por processo legal, 30 (trinta) dias posteriores à data de apresentação das Notas Fiscais, em consonância com a Ordem de Compra, emitida pelo Departamento de Compras, e depois de atestado pelo órgão competente o cumprimento das obrigações devidas por parte da Contratada</w:t>
      </w:r>
      <w:r w:rsidRPr="00FD3CFC">
        <w:t xml:space="preserve">16.3. Em caso de irregularidade na emissão dos documentos fiscais, o prazo de pagamento será contado a partir de sua reapresentação, desde que devidamente regularizados. </w:t>
      </w:r>
    </w:p>
    <w:p w:rsidR="007C0C5E" w:rsidRPr="00FD3CFC" w:rsidRDefault="007C0C5E" w:rsidP="00096C60">
      <w:pPr>
        <w:jc w:val="both"/>
      </w:pPr>
      <w:r w:rsidRPr="00096C60">
        <w:rPr>
          <w:b/>
        </w:rPr>
        <w:t>16.</w:t>
      </w:r>
      <w:r w:rsidR="00096C60" w:rsidRPr="00096C60">
        <w:rPr>
          <w:b/>
        </w:rPr>
        <w:t>3</w:t>
      </w:r>
      <w:r w:rsidRPr="00096C60">
        <w:rPr>
          <w:b/>
        </w:rPr>
        <w:t>.</w:t>
      </w:r>
      <w:r w:rsidRPr="00FD3CFC">
        <w:t xml:space="preserve"> A Prefeitura Municipal, no seu setor competente, verificará o exato cumprimento das obrigações da Contratada, observando à quantidade, à qualidade e ao atendimento do Contrato.</w:t>
      </w:r>
    </w:p>
    <w:p w:rsidR="00B113BC" w:rsidRPr="00FD3CFC" w:rsidRDefault="00B113BC" w:rsidP="00096C60">
      <w:pPr>
        <w:jc w:val="both"/>
      </w:pPr>
      <w:r w:rsidRPr="00096C60">
        <w:rPr>
          <w:b/>
        </w:rPr>
        <w:t>16.</w:t>
      </w:r>
      <w:r w:rsidR="00096C60" w:rsidRPr="00096C60">
        <w:rPr>
          <w:b/>
        </w:rPr>
        <w:t>4</w:t>
      </w:r>
      <w:r w:rsidRPr="00096C60">
        <w:rPr>
          <w:b/>
        </w:rPr>
        <w:t>.</w:t>
      </w:r>
      <w:r w:rsidRPr="00FD3CFC">
        <w:t xml:space="preserve"> Os preços contratados serão revisados, por acordo das partes, sempre que cabalmente se verificar o rompimento do equilíbrio econômico-financeiro, em conformidade com o artigo 65, II, “d” da Lei 8.6663/9</w:t>
      </w:r>
      <w:r w:rsidR="00B01DC4" w:rsidRPr="00FD3CFC">
        <w:t>3.</w:t>
      </w:r>
    </w:p>
    <w:p w:rsidR="00B113BC" w:rsidRPr="00FD3CFC" w:rsidRDefault="00B113BC" w:rsidP="00096C60">
      <w:pPr>
        <w:jc w:val="both"/>
        <w:rPr>
          <w:bCs/>
        </w:rPr>
      </w:pPr>
      <w:r w:rsidRPr="00096C60">
        <w:rPr>
          <w:b/>
          <w:bCs/>
        </w:rPr>
        <w:t>16.</w:t>
      </w:r>
      <w:r w:rsidR="00096C60" w:rsidRPr="00096C60">
        <w:rPr>
          <w:b/>
          <w:bCs/>
        </w:rPr>
        <w:t>5</w:t>
      </w:r>
      <w:r w:rsidRPr="00096C60">
        <w:rPr>
          <w:b/>
          <w:bCs/>
        </w:rPr>
        <w:t>.</w:t>
      </w:r>
      <w:r w:rsidRPr="00FD3CFC">
        <w:rPr>
          <w:bCs/>
        </w:rPr>
        <w:t xml:space="preserve"> A recomposição de preços somente se dará após o prazo da validade da proposta, que não deverá ser</w:t>
      </w:r>
      <w:r w:rsidR="004E6C32" w:rsidRPr="00FD3CFC">
        <w:rPr>
          <w:bCs/>
        </w:rPr>
        <w:t xml:space="preserve"> inferior à 60 (sessenta) dias,</w:t>
      </w:r>
      <w:r w:rsidRPr="00FD3CFC">
        <w:rPr>
          <w:bCs/>
        </w:rPr>
        <w:t xml:space="preserve"> mediante apresentação de requerimento apresentando a planilha de composição de preços dos produtos, com cópias autenticadas das notas fiscais emitidas pela distribuidora/fabricante dos produtos. Será observada a margem contratada, com vista ao restabelecimento do equilíbrio econômico-financeiro da contratação.</w:t>
      </w:r>
    </w:p>
    <w:p w:rsidR="000B4047" w:rsidRPr="00FD3CFC" w:rsidRDefault="000B4047" w:rsidP="00096C60">
      <w:pPr>
        <w:jc w:val="both"/>
      </w:pPr>
      <w:r w:rsidRPr="00096C60">
        <w:rPr>
          <w:b/>
        </w:rPr>
        <w:t>16.7</w:t>
      </w:r>
      <w:r w:rsidRPr="00FD3CFC">
        <w:t>. A Contratada fica obrigada a aceitar, nas mesmas condições contratuais, os acréscimos ou supressões que se fizerem necessários, de acordo com o que preceitua o art. 65, parágrafo 1º, da Lei Federal nº 8.666/93, a se saber, de 25% (vinte e cinco por cento).</w:t>
      </w:r>
    </w:p>
    <w:p w:rsidR="00286B27" w:rsidRPr="00FD3CFC" w:rsidRDefault="00286B27" w:rsidP="00B113BC">
      <w:pPr>
        <w:ind w:firstLine="3544"/>
        <w:jc w:val="both"/>
        <w:rPr>
          <w:color w:val="000000"/>
        </w:rPr>
      </w:pPr>
    </w:p>
    <w:p w:rsidR="00096C60" w:rsidRPr="00B27892" w:rsidRDefault="00096C60" w:rsidP="00096C60">
      <w:pPr>
        <w:spacing w:line="276" w:lineRule="auto"/>
        <w:rPr>
          <w:b/>
        </w:rPr>
      </w:pPr>
      <w:r>
        <w:rPr>
          <w:b/>
        </w:rPr>
        <w:t xml:space="preserve">17. </w:t>
      </w:r>
      <w:r w:rsidRPr="00B27892">
        <w:rPr>
          <w:b/>
        </w:rPr>
        <w:t xml:space="preserve">DO SISTEMA DE REGISTRO DE PRECOS </w:t>
      </w:r>
    </w:p>
    <w:p w:rsidR="00096C60" w:rsidRPr="00B27892" w:rsidRDefault="00096C60" w:rsidP="00096C60">
      <w:pPr>
        <w:spacing w:line="276" w:lineRule="auto"/>
        <w:jc w:val="both"/>
      </w:pPr>
    </w:p>
    <w:p w:rsidR="00096C60" w:rsidRDefault="00096C60" w:rsidP="00096C60">
      <w:pPr>
        <w:spacing w:line="276" w:lineRule="auto"/>
        <w:jc w:val="both"/>
      </w:pPr>
      <w:r w:rsidRPr="00555006">
        <w:rPr>
          <w:b/>
        </w:rPr>
        <w:t>17.1.</w:t>
      </w:r>
      <w:r w:rsidRPr="00B27892">
        <w:t xml:space="preserve"> O sistema de Registro de Preços regula-se pelas normas gerais da Lei Federal n˚ 8.66/93 e modificações posteriores, especialmente seu artigo 15, além de toda legislação correlata, inclusive o Decreto Municipal n.º 991/2014 (que regulamenta o SRP na modalidade Pregão).</w:t>
      </w:r>
    </w:p>
    <w:p w:rsidR="00096C60" w:rsidRPr="00B27892" w:rsidRDefault="00096C60" w:rsidP="00096C60">
      <w:pPr>
        <w:spacing w:line="276" w:lineRule="auto"/>
        <w:jc w:val="both"/>
      </w:pPr>
    </w:p>
    <w:p w:rsidR="00096C60" w:rsidRPr="00B27892" w:rsidRDefault="00096C60" w:rsidP="00096C60">
      <w:pPr>
        <w:spacing w:line="276" w:lineRule="auto"/>
        <w:jc w:val="both"/>
      </w:pPr>
      <w:r w:rsidRPr="00555006">
        <w:rPr>
          <w:b/>
        </w:rPr>
        <w:lastRenderedPageBreak/>
        <w:t>17.2.</w:t>
      </w:r>
      <w:r w:rsidRPr="00B27892">
        <w:t xml:space="preserve"> A existência de preços registrados não impede a administração sempre que julgar conveniente e oportuno, de efetivar as contratações por meio de procedimentos licitatórios especifico ou de contratação direta, respeitada a legislação vigente, sendo assegurado ao compromissário fornecedor a preferência em igualdade de condições; </w:t>
      </w:r>
    </w:p>
    <w:p w:rsidR="00096C60" w:rsidRPr="00B27892" w:rsidRDefault="00096C60" w:rsidP="00096C60">
      <w:pPr>
        <w:spacing w:line="276" w:lineRule="auto"/>
        <w:jc w:val="both"/>
      </w:pPr>
      <w:r w:rsidRPr="00555006">
        <w:rPr>
          <w:b/>
        </w:rPr>
        <w:t>17.</w:t>
      </w:r>
      <w:r>
        <w:rPr>
          <w:b/>
        </w:rPr>
        <w:t>2</w:t>
      </w:r>
      <w:r w:rsidRPr="00555006">
        <w:rPr>
          <w:b/>
        </w:rPr>
        <w:t>.1</w:t>
      </w:r>
      <w:r w:rsidRPr="00B27892">
        <w:t xml:space="preserve"> O direito de preferência previsto no item anterior dar-se-á caso a Administração opte por realizar a aquisição através de licitação específica ou superior ao validamente registrado. Nesta hipótese, o compromissário fornecedor do produto terá assegurado seu direito à contratação.</w:t>
      </w:r>
    </w:p>
    <w:p w:rsidR="00096C60" w:rsidRPr="00B27892" w:rsidRDefault="00096C60" w:rsidP="00096C60">
      <w:pPr>
        <w:spacing w:line="276" w:lineRule="auto"/>
        <w:jc w:val="both"/>
      </w:pPr>
      <w:r w:rsidRPr="00555006">
        <w:rPr>
          <w:b/>
        </w:rPr>
        <w:t>17.3</w:t>
      </w:r>
      <w:r w:rsidRPr="00B27892">
        <w:t>. É vedada a realização/aquisição dos serviços/produtos por valor igual ou superior ao Preço Registrado, ressalvada a hipótese de esgotamento da capacidade de serviço do compromissário fornecedor.</w:t>
      </w:r>
    </w:p>
    <w:p w:rsidR="00096C60" w:rsidRDefault="00096C60" w:rsidP="00096C60">
      <w:pPr>
        <w:spacing w:line="276" w:lineRule="auto"/>
        <w:jc w:val="both"/>
      </w:pPr>
    </w:p>
    <w:p w:rsidR="00096C60" w:rsidRPr="00B27892" w:rsidRDefault="00096C60" w:rsidP="00096C60">
      <w:pPr>
        <w:spacing w:line="276" w:lineRule="auto"/>
        <w:jc w:val="both"/>
      </w:pPr>
      <w:r w:rsidRPr="00555006">
        <w:rPr>
          <w:b/>
        </w:rPr>
        <w:t>17.4.</w:t>
      </w:r>
      <w:r w:rsidRPr="00B27892">
        <w:t xml:space="preserve"> Encerrado o processo licitatório para Registro de Preço, será firmado entre a Administração e o vence</w:t>
      </w:r>
      <w:r>
        <w:t>dor da</w:t>
      </w:r>
      <w:r w:rsidRPr="00B27892">
        <w:t xml:space="preserve"> ATA DE REGISTRO DE PREÇOS e, conforme o caso, o CONTRATO DE COMPROMISSO DE FORNECIMENTO, ao qual se aplicam as disposições da Lei n˚. 8.666/93 e legislação correta;</w:t>
      </w:r>
    </w:p>
    <w:p w:rsidR="00096C60" w:rsidRDefault="00096C60" w:rsidP="00096C60">
      <w:pPr>
        <w:spacing w:line="276" w:lineRule="auto"/>
        <w:jc w:val="both"/>
      </w:pPr>
    </w:p>
    <w:p w:rsidR="00096C60" w:rsidRPr="00B27892" w:rsidRDefault="00096C60" w:rsidP="00096C60">
      <w:pPr>
        <w:spacing w:line="276" w:lineRule="auto"/>
        <w:jc w:val="both"/>
      </w:pPr>
      <w:r>
        <w:rPr>
          <w:b/>
        </w:rPr>
        <w:t>17.5</w:t>
      </w:r>
      <w:r w:rsidRPr="00555006">
        <w:rPr>
          <w:b/>
        </w:rPr>
        <w:t>.</w:t>
      </w:r>
      <w:r w:rsidRPr="00B27892">
        <w:t xml:space="preserve"> Uma vez assinado (s) o (s) instrumentos, a Administração poderá convocar o compromissário a fornecer os produtos/realizar os serviços, na forma e condições fixadas no presente Edital e no (s) instrumento (s) referido (s);</w:t>
      </w:r>
    </w:p>
    <w:p w:rsidR="00096C60" w:rsidRDefault="00096C60" w:rsidP="00096C60">
      <w:pPr>
        <w:spacing w:line="276" w:lineRule="auto"/>
        <w:jc w:val="both"/>
      </w:pPr>
    </w:p>
    <w:p w:rsidR="00096C60" w:rsidRDefault="00096C60" w:rsidP="00096C60">
      <w:pPr>
        <w:spacing w:line="276" w:lineRule="auto"/>
        <w:jc w:val="both"/>
      </w:pPr>
      <w:r w:rsidRPr="009020A4">
        <w:rPr>
          <w:b/>
        </w:rPr>
        <w:t>17.6.</w:t>
      </w:r>
      <w:r w:rsidRPr="00B27892">
        <w:t xml:space="preserve"> O aperfeiçoamento do compromisso de fornecimento/realização dos serviços será feito mediante contrato a ele acessório denominado Ordem de fornecimento/realização ou através de instrumento equivalente.</w:t>
      </w:r>
    </w:p>
    <w:p w:rsidR="00096C60" w:rsidRDefault="00096C60" w:rsidP="00096C60">
      <w:pPr>
        <w:spacing w:line="276" w:lineRule="auto"/>
        <w:jc w:val="both"/>
      </w:pPr>
    </w:p>
    <w:p w:rsidR="00096C60" w:rsidRPr="00B27892" w:rsidRDefault="00096C60" w:rsidP="00096C60">
      <w:pPr>
        <w:spacing w:line="276" w:lineRule="auto"/>
        <w:jc w:val="both"/>
      </w:pPr>
      <w:r w:rsidRPr="004C2DE8">
        <w:rPr>
          <w:b/>
        </w:rPr>
        <w:t>17.7.</w:t>
      </w:r>
      <w:r w:rsidRPr="00B27892">
        <w:t xml:space="preserve"> Homologada a presente licitação, a Administração lavrará o documento ATA DE REGISTRO DE PREÇO – Anexo II, e conforme o caso, o Contrato de Compromisso.</w:t>
      </w:r>
    </w:p>
    <w:p w:rsidR="00096C60" w:rsidRDefault="00096C60" w:rsidP="00096C60">
      <w:pPr>
        <w:spacing w:line="276" w:lineRule="auto"/>
        <w:jc w:val="both"/>
      </w:pPr>
    </w:p>
    <w:p w:rsidR="00096C60" w:rsidRDefault="00096C60" w:rsidP="00096C60">
      <w:pPr>
        <w:spacing w:line="276" w:lineRule="auto"/>
        <w:jc w:val="both"/>
      </w:pPr>
      <w:r>
        <w:rPr>
          <w:b/>
        </w:rPr>
        <w:t>17.8</w:t>
      </w:r>
      <w:r w:rsidRPr="004C2DE8">
        <w:rPr>
          <w:b/>
        </w:rPr>
        <w:t>.</w:t>
      </w:r>
      <w:r w:rsidRPr="00B27892">
        <w:t xml:space="preserve"> A Ata de Registro de Preços será lavrada em duas vias, devendo uma ser juntada ao processo que lhe deu origem e a outra entregue ao detentor do Registro de Preços.</w:t>
      </w:r>
    </w:p>
    <w:p w:rsidR="00096C60" w:rsidRDefault="00096C60" w:rsidP="00096C60">
      <w:pPr>
        <w:spacing w:line="276" w:lineRule="auto"/>
        <w:jc w:val="both"/>
      </w:pPr>
    </w:p>
    <w:p w:rsidR="00096C60" w:rsidRDefault="00096C60" w:rsidP="00096C60">
      <w:pPr>
        <w:spacing w:line="276" w:lineRule="auto"/>
        <w:jc w:val="both"/>
      </w:pPr>
      <w:r w:rsidRPr="004C2DE8">
        <w:rPr>
          <w:b/>
        </w:rPr>
        <w:t>17.9.</w:t>
      </w:r>
      <w:r w:rsidRPr="00B27892">
        <w:t xml:space="preserve"> Se o licitante vencedor se recusar a assinar a ata de registro de preços injustificadamente será aplicada à regra seguinte: quando o proponente vencedor não apresentar situação regular, no ato da assinatura da ata, será convocado outro licitante, observada a ordem de classificação, para celebrar o contrato, e assim sucessivamente, sem prejuízo da aplicação das sanções cabíveis na Lei 8.666/93, 10.520/02 e demais disposições vigentes.</w:t>
      </w:r>
    </w:p>
    <w:p w:rsidR="00096C60" w:rsidRDefault="00096C60" w:rsidP="00096C60">
      <w:pPr>
        <w:autoSpaceDE w:val="0"/>
        <w:autoSpaceDN w:val="0"/>
        <w:adjustRightInd w:val="0"/>
        <w:spacing w:line="276" w:lineRule="auto"/>
        <w:jc w:val="both"/>
      </w:pPr>
    </w:p>
    <w:p w:rsidR="00096C60" w:rsidRPr="00B27892" w:rsidRDefault="00096C60" w:rsidP="00096C60">
      <w:pPr>
        <w:autoSpaceDE w:val="0"/>
        <w:autoSpaceDN w:val="0"/>
        <w:adjustRightInd w:val="0"/>
        <w:spacing w:line="276" w:lineRule="auto"/>
        <w:jc w:val="both"/>
      </w:pPr>
      <w:r w:rsidRPr="004C2DE8">
        <w:rPr>
          <w:b/>
        </w:rPr>
        <w:t>17.10.</w:t>
      </w:r>
      <w:r w:rsidRPr="00B27892">
        <w:t xml:space="preserve"> 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rsidR="00096C60" w:rsidRDefault="00096C60" w:rsidP="00096C60">
      <w:pPr>
        <w:spacing w:line="276" w:lineRule="auto"/>
        <w:jc w:val="both"/>
        <w:rPr>
          <w:b/>
        </w:rPr>
      </w:pPr>
    </w:p>
    <w:p w:rsidR="00096C60" w:rsidRPr="00B27892" w:rsidRDefault="00096C60" w:rsidP="00096C60">
      <w:pPr>
        <w:spacing w:line="276" w:lineRule="auto"/>
        <w:jc w:val="both"/>
        <w:rPr>
          <w:b/>
        </w:rPr>
      </w:pPr>
      <w:r w:rsidRPr="00B27892">
        <w:rPr>
          <w:b/>
        </w:rPr>
        <w:t>18. DO CANCELAMENTO DO REGISTRO DE PREÇO E RESCISSÃO DO CONTRATO DE COMPROMISSO DE FORNECIMENTO</w:t>
      </w:r>
    </w:p>
    <w:p w:rsidR="00096C60" w:rsidRPr="00B27892" w:rsidRDefault="00096C60" w:rsidP="00096C60">
      <w:pPr>
        <w:spacing w:line="276" w:lineRule="auto"/>
        <w:ind w:firstLine="3780"/>
        <w:jc w:val="both"/>
        <w:rPr>
          <w:b/>
        </w:rPr>
      </w:pPr>
    </w:p>
    <w:p w:rsidR="00096C60" w:rsidRPr="00B27892" w:rsidRDefault="00096C60" w:rsidP="00096C60">
      <w:pPr>
        <w:spacing w:line="276" w:lineRule="auto"/>
        <w:jc w:val="both"/>
      </w:pPr>
      <w:r w:rsidRPr="004C2DE8">
        <w:rPr>
          <w:b/>
        </w:rPr>
        <w:t>18.1.</w:t>
      </w:r>
      <w:r w:rsidRPr="00B27892">
        <w:t xml:space="preserve"> O preço registrado será cancelado quando se mantiver incompatível ao praticado no mercado, desde que tal situação seja documentalmente comprovada.</w:t>
      </w:r>
    </w:p>
    <w:p w:rsidR="00096C60" w:rsidRDefault="00096C60" w:rsidP="00096C60">
      <w:pPr>
        <w:spacing w:line="276" w:lineRule="auto"/>
        <w:jc w:val="both"/>
      </w:pPr>
    </w:p>
    <w:p w:rsidR="00096C60" w:rsidRPr="00B27892" w:rsidRDefault="00096C60" w:rsidP="00096C60">
      <w:pPr>
        <w:spacing w:line="276" w:lineRule="auto"/>
        <w:jc w:val="both"/>
      </w:pPr>
      <w:r w:rsidRPr="00B27892">
        <w:t>18.</w:t>
      </w:r>
      <w:r>
        <w:t>2</w:t>
      </w:r>
      <w:r w:rsidRPr="00B27892">
        <w:t>. O compromisso de fornecimento poderá ser rescindido nas hipóteses dos artigos 77 e 78, da Lei n˚ 8.666, de 23 de junho de 1993.</w:t>
      </w:r>
    </w:p>
    <w:p w:rsidR="00096C60" w:rsidRDefault="00096C60" w:rsidP="00096C60">
      <w:pPr>
        <w:spacing w:line="276" w:lineRule="auto"/>
        <w:jc w:val="both"/>
      </w:pPr>
    </w:p>
    <w:p w:rsidR="00096C60" w:rsidRPr="00B27892" w:rsidRDefault="00096C60" w:rsidP="00096C60">
      <w:pPr>
        <w:spacing w:line="276" w:lineRule="auto"/>
        <w:jc w:val="both"/>
      </w:pPr>
      <w:r w:rsidRPr="004C2DE8">
        <w:rPr>
          <w:b/>
        </w:rPr>
        <w:t>18.3.</w:t>
      </w:r>
      <w:r w:rsidRPr="00B27892">
        <w:t xml:space="preserve"> Compete a Administração do Município de Conceição dos Ouros (MG) decidir acerca do cancelamento do registro de preços e/ou da rescisão do contrato de fornecimento.</w:t>
      </w:r>
    </w:p>
    <w:p w:rsidR="00096C60" w:rsidRPr="00B27892" w:rsidRDefault="00096C60" w:rsidP="00096C60">
      <w:pPr>
        <w:spacing w:line="276" w:lineRule="auto"/>
        <w:ind w:firstLine="3780"/>
        <w:jc w:val="both"/>
      </w:pPr>
    </w:p>
    <w:p w:rsidR="00096C60" w:rsidRPr="00B27892" w:rsidRDefault="00096C60" w:rsidP="00096C60">
      <w:pPr>
        <w:pStyle w:val="Recuodecorpodetexto"/>
        <w:spacing w:line="276" w:lineRule="auto"/>
        <w:ind w:firstLine="0"/>
        <w:rPr>
          <w:b/>
          <w:sz w:val="20"/>
        </w:rPr>
      </w:pPr>
      <w:r w:rsidRPr="00B27892">
        <w:rPr>
          <w:b/>
          <w:sz w:val="20"/>
        </w:rPr>
        <w:t>19. DA DOTAÇÃO ORÇAMENTÁRIA</w:t>
      </w:r>
    </w:p>
    <w:p w:rsidR="00096C60" w:rsidRPr="00B27892" w:rsidRDefault="00096C60" w:rsidP="00096C60">
      <w:pPr>
        <w:pStyle w:val="Recuodecorpodetexto"/>
        <w:spacing w:line="276" w:lineRule="auto"/>
        <w:ind w:firstLine="3828"/>
        <w:rPr>
          <w:b/>
          <w:sz w:val="20"/>
        </w:rPr>
      </w:pPr>
    </w:p>
    <w:p w:rsidR="00096C60" w:rsidRPr="00B27892" w:rsidRDefault="00096C60" w:rsidP="00096C60">
      <w:pPr>
        <w:pStyle w:val="Recuodecorpodetexto"/>
        <w:spacing w:line="276" w:lineRule="auto"/>
        <w:ind w:firstLine="0"/>
        <w:rPr>
          <w:sz w:val="20"/>
        </w:rPr>
      </w:pPr>
      <w:r w:rsidRPr="00133836">
        <w:rPr>
          <w:b/>
          <w:sz w:val="20"/>
        </w:rPr>
        <w:lastRenderedPageBreak/>
        <w:t>19.1.</w:t>
      </w:r>
      <w:r w:rsidRPr="00B27892">
        <w:rPr>
          <w:sz w:val="20"/>
        </w:rPr>
        <w:t xml:space="preserve"> As dotações orçamentárias específicas destinadas a cobrir as despesas decorrentes da presente licitação serão as do orçamento de </w:t>
      </w:r>
      <w:r w:rsidR="002E7401">
        <w:rPr>
          <w:sz w:val="20"/>
        </w:rPr>
        <w:t>2022</w:t>
      </w:r>
      <w:r w:rsidRPr="00B27892">
        <w:rPr>
          <w:sz w:val="20"/>
        </w:rPr>
        <w:t>, discriminadas como se segue:</w:t>
      </w:r>
    </w:p>
    <w:p w:rsidR="00806A7A" w:rsidRPr="00882938" w:rsidRDefault="00806A7A" w:rsidP="00096C60">
      <w:pPr>
        <w:spacing w:line="276" w:lineRule="auto"/>
        <w:jc w:val="both"/>
      </w:pPr>
      <w:r w:rsidRPr="00882938">
        <w:t>Gabinete</w:t>
      </w:r>
      <w:r w:rsidR="008D3CEF" w:rsidRPr="00882938">
        <w:t xml:space="preserve">: </w:t>
      </w:r>
      <w:r w:rsidRPr="00882938">
        <w:t>Fichas -</w:t>
      </w:r>
      <w:r w:rsidR="008D3CEF" w:rsidRPr="00882938">
        <w:t xml:space="preserve"> 07, </w:t>
      </w:r>
      <w:r w:rsidR="00882938" w:rsidRPr="00882938">
        <w:t>1</w:t>
      </w:r>
      <w:r w:rsidR="008D3CEF" w:rsidRPr="00882938">
        <w:t>0;</w:t>
      </w:r>
    </w:p>
    <w:p w:rsidR="00096C60" w:rsidRPr="00882938" w:rsidRDefault="00096C60" w:rsidP="00096C60">
      <w:pPr>
        <w:spacing w:line="276" w:lineRule="auto"/>
        <w:jc w:val="both"/>
      </w:pPr>
      <w:r w:rsidRPr="00882938">
        <w:t xml:space="preserve">Secretaria Municipal de </w:t>
      </w:r>
      <w:r w:rsidR="00806A7A" w:rsidRPr="00882938">
        <w:t>Administração</w:t>
      </w:r>
      <w:r w:rsidRPr="00882938">
        <w:t>:</w:t>
      </w:r>
      <w:r w:rsidR="008D3CEF" w:rsidRPr="00882938">
        <w:t xml:space="preserve"> </w:t>
      </w:r>
      <w:r w:rsidR="00806A7A" w:rsidRPr="00882938">
        <w:t xml:space="preserve">Fichas </w:t>
      </w:r>
      <w:r w:rsidR="00882938" w:rsidRPr="00882938">
        <w:t>–</w:t>
      </w:r>
      <w:r w:rsidR="00806A7A" w:rsidRPr="00882938">
        <w:t xml:space="preserve"> </w:t>
      </w:r>
      <w:r w:rsidR="00882938" w:rsidRPr="00882938">
        <w:t>29, 32</w:t>
      </w:r>
      <w:r w:rsidR="008D3CEF" w:rsidRPr="00882938">
        <w:t>;</w:t>
      </w:r>
    </w:p>
    <w:p w:rsidR="00806A7A" w:rsidRPr="00882938" w:rsidRDefault="00806A7A" w:rsidP="00096C60">
      <w:pPr>
        <w:spacing w:line="276" w:lineRule="auto"/>
        <w:jc w:val="both"/>
      </w:pPr>
      <w:r w:rsidRPr="00882938">
        <w:t>Polícia: Ficha</w:t>
      </w:r>
      <w:r w:rsidR="008D3CEF" w:rsidRPr="00882938">
        <w:t xml:space="preserve"> –</w:t>
      </w:r>
      <w:r w:rsidRPr="00882938">
        <w:t xml:space="preserve"> </w:t>
      </w:r>
      <w:r w:rsidR="00882938" w:rsidRPr="00882938">
        <w:t>049</w:t>
      </w:r>
      <w:r w:rsidR="008D3CEF" w:rsidRPr="00882938">
        <w:t>;</w:t>
      </w:r>
    </w:p>
    <w:p w:rsidR="00806A7A" w:rsidRPr="00882938" w:rsidRDefault="00806A7A" w:rsidP="00096C60">
      <w:pPr>
        <w:spacing w:line="276" w:lineRule="auto"/>
        <w:jc w:val="both"/>
      </w:pPr>
      <w:r w:rsidRPr="00882938">
        <w:t xml:space="preserve">Secretaria de Educação: Fichas – </w:t>
      </w:r>
      <w:r w:rsidR="00882938" w:rsidRPr="00882938">
        <w:t>061, 063, 086, 088, 104, 106</w:t>
      </w:r>
      <w:r w:rsidR="008D3CEF" w:rsidRPr="00882938">
        <w:t>;</w:t>
      </w:r>
    </w:p>
    <w:p w:rsidR="00882938" w:rsidRPr="00882938" w:rsidRDefault="00882938" w:rsidP="00096C60">
      <w:pPr>
        <w:spacing w:line="276" w:lineRule="auto"/>
        <w:jc w:val="both"/>
      </w:pPr>
      <w:r w:rsidRPr="00882938">
        <w:t>Secretaria de Cultura: Fichas – 170, 172;</w:t>
      </w:r>
    </w:p>
    <w:p w:rsidR="00806A7A" w:rsidRPr="00882938" w:rsidRDefault="00806A7A" w:rsidP="00096C60">
      <w:pPr>
        <w:spacing w:line="276" w:lineRule="auto"/>
        <w:jc w:val="both"/>
      </w:pPr>
      <w:r w:rsidRPr="00882938">
        <w:t xml:space="preserve">Secretaria de Saúde: Fichas – </w:t>
      </w:r>
      <w:r w:rsidR="00882938" w:rsidRPr="00882938">
        <w:t>213, 215, 279, 281, 292, 294, 299, 301, 308, 310</w:t>
      </w:r>
      <w:r w:rsidR="008D3CEF" w:rsidRPr="00882938">
        <w:t>;</w:t>
      </w:r>
    </w:p>
    <w:p w:rsidR="00806A7A" w:rsidRPr="00882938" w:rsidRDefault="00806A7A" w:rsidP="00096C60">
      <w:pPr>
        <w:spacing w:line="276" w:lineRule="auto"/>
        <w:jc w:val="both"/>
      </w:pPr>
      <w:r w:rsidRPr="00882938">
        <w:t xml:space="preserve">Secretaria de Ação Social: Fichas – </w:t>
      </w:r>
      <w:r w:rsidR="00882938" w:rsidRPr="00882938">
        <w:t>345, 348</w:t>
      </w:r>
      <w:r w:rsidR="008D3CEF" w:rsidRPr="00882938">
        <w:t>;</w:t>
      </w:r>
    </w:p>
    <w:p w:rsidR="00806A7A" w:rsidRPr="00882938" w:rsidRDefault="00806A7A" w:rsidP="00096C60">
      <w:pPr>
        <w:spacing w:line="276" w:lineRule="auto"/>
        <w:jc w:val="both"/>
      </w:pPr>
      <w:r w:rsidRPr="00882938">
        <w:t xml:space="preserve">Secretaria de Obras: </w:t>
      </w:r>
      <w:r w:rsidR="008D3CEF" w:rsidRPr="00882938">
        <w:t xml:space="preserve">Fichas </w:t>
      </w:r>
      <w:r w:rsidR="00882938" w:rsidRPr="00882938">
        <w:t>–</w:t>
      </w:r>
      <w:r w:rsidR="008D3CEF" w:rsidRPr="00882938">
        <w:t xml:space="preserve"> </w:t>
      </w:r>
      <w:r w:rsidR="00882938" w:rsidRPr="00882938">
        <w:t>405, 407, 457, 459, 461, 462, 479, 480</w:t>
      </w:r>
      <w:r w:rsidR="008D3CEF" w:rsidRPr="00882938">
        <w:t>.</w:t>
      </w:r>
    </w:p>
    <w:p w:rsidR="008D3CEF" w:rsidRPr="00B414B4" w:rsidRDefault="008D3CEF" w:rsidP="00096C60">
      <w:pPr>
        <w:spacing w:line="276" w:lineRule="auto"/>
        <w:jc w:val="both"/>
        <w:rPr>
          <w:highlight w:val="yellow"/>
        </w:rPr>
      </w:pPr>
    </w:p>
    <w:p w:rsidR="00096C60" w:rsidRPr="00B27892" w:rsidRDefault="00096C60" w:rsidP="00096C60">
      <w:pPr>
        <w:spacing w:line="276" w:lineRule="auto"/>
        <w:jc w:val="both"/>
      </w:pPr>
      <w:r w:rsidRPr="00882938">
        <w:rPr>
          <w:b/>
        </w:rPr>
        <w:t>19.2.</w:t>
      </w:r>
      <w:r w:rsidRPr="00882938">
        <w:t xml:space="preserve"> As Áreas Solicitantes São: </w:t>
      </w:r>
      <w:r w:rsidR="00882938" w:rsidRPr="00882938">
        <w:t>Secre</w:t>
      </w:r>
      <w:r w:rsidR="00882938">
        <w:t>taria</w:t>
      </w:r>
      <w:r w:rsidR="00882938" w:rsidRPr="00882938">
        <w:t xml:space="preserve"> de Obras. Urb. Transp. Ind. Comer. Agro. Meio Amb</w:t>
      </w:r>
    </w:p>
    <w:p w:rsidR="00096C60" w:rsidRPr="00B27892" w:rsidRDefault="00096C60" w:rsidP="00096C60">
      <w:pPr>
        <w:pStyle w:val="Recuodecorpodetexto"/>
        <w:spacing w:line="276" w:lineRule="auto"/>
        <w:ind w:firstLine="0"/>
        <w:rPr>
          <w:sz w:val="20"/>
        </w:rPr>
      </w:pPr>
    </w:p>
    <w:p w:rsidR="00096C60" w:rsidRDefault="00096C60" w:rsidP="00096C60">
      <w:pPr>
        <w:pStyle w:val="Recuodecorpodetexto"/>
        <w:spacing w:line="276" w:lineRule="auto"/>
        <w:ind w:firstLine="0"/>
        <w:rPr>
          <w:b/>
          <w:sz w:val="20"/>
        </w:rPr>
      </w:pPr>
      <w:r w:rsidRPr="00B27892">
        <w:rPr>
          <w:b/>
          <w:sz w:val="20"/>
        </w:rPr>
        <w:t>20. DAS DISPOSIÇÕES FINAIS</w:t>
      </w:r>
    </w:p>
    <w:p w:rsidR="00096C60" w:rsidRPr="00B27892" w:rsidRDefault="00096C60" w:rsidP="00096C60">
      <w:pPr>
        <w:pStyle w:val="Recuodecorpodetexto"/>
        <w:spacing w:line="276" w:lineRule="auto"/>
        <w:ind w:firstLine="0"/>
        <w:rPr>
          <w:b/>
          <w:sz w:val="20"/>
        </w:rPr>
      </w:pPr>
    </w:p>
    <w:p w:rsidR="00096C60" w:rsidRPr="00B27892" w:rsidRDefault="00096C60" w:rsidP="00096C60">
      <w:pPr>
        <w:spacing w:line="276" w:lineRule="auto"/>
        <w:jc w:val="both"/>
      </w:pPr>
      <w:r w:rsidRPr="0033478B">
        <w:rPr>
          <w:b/>
        </w:rPr>
        <w:t>20.1.</w:t>
      </w:r>
      <w:r w:rsidRPr="00B27892">
        <w:t xml:space="preserve"> A Prefeitura Municipal de Conceição dos Ouros (MG)</w:t>
      </w:r>
      <w:r>
        <w:t xml:space="preserve"> </w:t>
      </w:r>
      <w:r w:rsidRPr="00B27892">
        <w:t>poderá revogar a presente licitação, por interesse público, ou anulá-la por ilegalidade, de ofício ou por provocação, sempre com despacho fundamentado, sem que caiba aos licitantes quaisquer reclamações ou indenizações.</w:t>
      </w:r>
    </w:p>
    <w:p w:rsidR="00096C60" w:rsidRDefault="00096C60" w:rsidP="00096C60">
      <w:pPr>
        <w:spacing w:line="276" w:lineRule="auto"/>
        <w:jc w:val="both"/>
      </w:pPr>
    </w:p>
    <w:p w:rsidR="00096C60" w:rsidRPr="00B27892" w:rsidRDefault="00096C60" w:rsidP="00096C60">
      <w:pPr>
        <w:spacing w:line="276" w:lineRule="auto"/>
        <w:jc w:val="both"/>
        <w:rPr>
          <w:b/>
          <w:bCs/>
        </w:rPr>
      </w:pPr>
      <w:r w:rsidRPr="0033478B">
        <w:rPr>
          <w:b/>
        </w:rPr>
        <w:t>20.2.</w:t>
      </w:r>
      <w:r w:rsidRPr="00B27892">
        <w:t xml:space="preserve"> Recomenda-se aos licitantes que estejam no local marcado, com antecedência de </w:t>
      </w:r>
      <w:r w:rsidRPr="00B27892">
        <w:rPr>
          <w:b/>
          <w:bCs/>
        </w:rPr>
        <w:t>15(quinze) minutos do horário previsto.</w:t>
      </w:r>
    </w:p>
    <w:p w:rsidR="00096C60" w:rsidRDefault="00096C60" w:rsidP="00096C60">
      <w:pPr>
        <w:spacing w:line="276" w:lineRule="auto"/>
        <w:jc w:val="both"/>
      </w:pPr>
    </w:p>
    <w:p w:rsidR="00096C60" w:rsidRPr="00B27892" w:rsidRDefault="00096C60" w:rsidP="00096C60">
      <w:pPr>
        <w:spacing w:line="276" w:lineRule="auto"/>
        <w:jc w:val="both"/>
      </w:pPr>
      <w:r w:rsidRPr="0033478B">
        <w:rPr>
          <w:b/>
        </w:rPr>
        <w:t>20.3</w:t>
      </w:r>
      <w:r w:rsidRPr="00B27892">
        <w:t>. É fundamental a presença do licitante ou de seu representante, para o exercício dos direitos de ofertar lances e manifestar intenção de recorrer.</w:t>
      </w:r>
    </w:p>
    <w:p w:rsidR="00096C60" w:rsidRDefault="00096C60" w:rsidP="00096C60">
      <w:pPr>
        <w:spacing w:line="276" w:lineRule="auto"/>
        <w:jc w:val="both"/>
      </w:pPr>
    </w:p>
    <w:p w:rsidR="00096C60" w:rsidRDefault="00096C60" w:rsidP="00096C60">
      <w:pPr>
        <w:spacing w:line="276" w:lineRule="auto"/>
        <w:jc w:val="both"/>
      </w:pPr>
      <w:r w:rsidRPr="0033478B">
        <w:rPr>
          <w:b/>
        </w:rPr>
        <w:t>20.4.</w:t>
      </w:r>
      <w:r w:rsidRPr="00B27892">
        <w:t xml:space="preserve"> O Município reserva-se o direito de filmar e/ou gravar as Sessões e utilizar este meio como prova.</w:t>
      </w:r>
    </w:p>
    <w:p w:rsidR="00096C60" w:rsidRDefault="00096C60" w:rsidP="00096C60">
      <w:pPr>
        <w:spacing w:line="276" w:lineRule="auto"/>
        <w:jc w:val="both"/>
      </w:pPr>
    </w:p>
    <w:p w:rsidR="00096C60" w:rsidRPr="00B27892" w:rsidRDefault="00096C60" w:rsidP="00096C60">
      <w:pPr>
        <w:spacing w:line="276" w:lineRule="auto"/>
        <w:jc w:val="both"/>
      </w:pPr>
      <w:r w:rsidRPr="0033478B">
        <w:rPr>
          <w:b/>
        </w:rPr>
        <w:t>20.5.</w:t>
      </w:r>
      <w:r w:rsidRPr="00B27892">
        <w:t xml:space="preserve"> O resultado do julgamento da licitação será publicado no Quadro de Avisos ou na Imprensa Oficial do Município, pelo prazo de 05 (cinco) dias úteis, independentemente da sua publicação em órgão da imprensa oficial do Estado de minas Gerais.</w:t>
      </w:r>
    </w:p>
    <w:p w:rsidR="00096C60" w:rsidRDefault="00096C60" w:rsidP="00096C60">
      <w:pPr>
        <w:spacing w:line="276" w:lineRule="auto"/>
        <w:jc w:val="both"/>
      </w:pPr>
    </w:p>
    <w:p w:rsidR="00096C60" w:rsidRPr="00B27892" w:rsidRDefault="00096C60" w:rsidP="00096C60">
      <w:pPr>
        <w:spacing w:line="276" w:lineRule="auto"/>
        <w:jc w:val="both"/>
      </w:pPr>
      <w:r w:rsidRPr="0033478B">
        <w:rPr>
          <w:b/>
        </w:rPr>
        <w:t>20.6.</w:t>
      </w:r>
      <w:r w:rsidRPr="00B27892">
        <w:t xml:space="preserve"> A detentora da Ata, ficará obrigada a aceitar, nas mesmas condições contratuais, os acréscimos e supressões que se fizerem necessárias. </w:t>
      </w:r>
    </w:p>
    <w:p w:rsidR="00096C60" w:rsidRDefault="00096C60" w:rsidP="00096C60">
      <w:pPr>
        <w:spacing w:line="276" w:lineRule="auto"/>
        <w:jc w:val="both"/>
      </w:pPr>
    </w:p>
    <w:p w:rsidR="00096C60" w:rsidRPr="00B27892" w:rsidRDefault="00096C60" w:rsidP="00096C60">
      <w:pPr>
        <w:spacing w:line="276" w:lineRule="auto"/>
        <w:jc w:val="both"/>
      </w:pPr>
      <w:r w:rsidRPr="0033478B">
        <w:rPr>
          <w:b/>
        </w:rPr>
        <w:t>20.7.</w:t>
      </w:r>
      <w:r w:rsidRPr="00B27892">
        <w:t xml:space="preserve"> A Comissão de Licitação poderá, em qualquer fase da licitação, promover diligências objetivando esclarecer ou complementar informações que possam instruir e elucidar questões pendentes do processo, vedada a juntada de documentos não apresentados no momento oportuno.</w:t>
      </w:r>
    </w:p>
    <w:p w:rsidR="00096C60" w:rsidRDefault="00096C60" w:rsidP="00096C60">
      <w:pPr>
        <w:spacing w:line="276" w:lineRule="auto"/>
        <w:jc w:val="both"/>
      </w:pPr>
    </w:p>
    <w:p w:rsidR="00096C60" w:rsidRDefault="00096C60" w:rsidP="00096C60">
      <w:pPr>
        <w:spacing w:line="276" w:lineRule="auto"/>
        <w:jc w:val="both"/>
      </w:pPr>
      <w:r w:rsidRPr="0033478B">
        <w:rPr>
          <w:b/>
        </w:rPr>
        <w:t>20.8.</w:t>
      </w:r>
      <w:r w:rsidRPr="00B27892">
        <w:t xml:space="preserve"> Nenhuma despesa com tributos, encargos sociais ou qualquer outra que não tenha sido incluída no preço da proposta poderá ser debitada à Prefeitura Municipal de Conceição dos Ouros (MG).</w:t>
      </w:r>
    </w:p>
    <w:p w:rsidR="00096C60" w:rsidRDefault="00096C60" w:rsidP="00096C60">
      <w:pPr>
        <w:spacing w:line="276" w:lineRule="auto"/>
        <w:jc w:val="both"/>
      </w:pPr>
    </w:p>
    <w:p w:rsidR="00096C60" w:rsidRPr="00B27892" w:rsidRDefault="00096C60" w:rsidP="00096C60">
      <w:pPr>
        <w:spacing w:line="276" w:lineRule="auto"/>
        <w:jc w:val="both"/>
      </w:pPr>
      <w:r w:rsidRPr="00994F94">
        <w:rPr>
          <w:b/>
        </w:rPr>
        <w:t>20.9.</w:t>
      </w:r>
      <w:r w:rsidRPr="00B27892">
        <w:t xml:space="preserve"> Licitante adjudicado se responsabilizará pelos encargos sociais, previdenciários, trabalhistas e tributários de qualquer espécie, que incidam ou venha incidir sobre objeto da presente licitação, bem como por qualquer dano direto ou indireto, seja à prefeitura, seus servidores ou a terceiros.</w:t>
      </w:r>
    </w:p>
    <w:p w:rsidR="00096C60" w:rsidRDefault="00096C60" w:rsidP="00096C60">
      <w:pPr>
        <w:spacing w:line="276" w:lineRule="auto"/>
        <w:jc w:val="both"/>
      </w:pPr>
    </w:p>
    <w:p w:rsidR="00096C60" w:rsidRPr="00B27892" w:rsidRDefault="00096C60" w:rsidP="00096C60">
      <w:pPr>
        <w:spacing w:line="276" w:lineRule="auto"/>
        <w:jc w:val="both"/>
      </w:pPr>
      <w:r w:rsidRPr="00994F94">
        <w:rPr>
          <w:b/>
        </w:rPr>
        <w:t>20.10.</w:t>
      </w:r>
      <w:r w:rsidRPr="00B27892">
        <w:t xml:space="preserve"> O licitante poderá participar da presente licitação orçando todos os Itens ou aqueles que lhe convierem, salvo disposição em contrário prevista no </w:t>
      </w:r>
      <w:r w:rsidRPr="00B27892">
        <w:rPr>
          <w:b/>
        </w:rPr>
        <w:t>ANEXO I</w:t>
      </w:r>
      <w:r w:rsidRPr="00B27892">
        <w:t xml:space="preserve">, deste </w:t>
      </w:r>
      <w:r w:rsidRPr="00B27892">
        <w:rPr>
          <w:b/>
        </w:rPr>
        <w:t>EDITAL</w:t>
      </w:r>
      <w:r w:rsidRPr="00B27892">
        <w:t>.</w:t>
      </w:r>
    </w:p>
    <w:p w:rsidR="00096C60" w:rsidRPr="00994F94" w:rsidRDefault="00096C60" w:rsidP="00096C60">
      <w:pPr>
        <w:spacing w:line="276" w:lineRule="auto"/>
        <w:jc w:val="both"/>
        <w:rPr>
          <w:b/>
        </w:rPr>
      </w:pPr>
    </w:p>
    <w:p w:rsidR="00096C60" w:rsidRPr="00B27892" w:rsidRDefault="00096C60" w:rsidP="00096C60">
      <w:pPr>
        <w:spacing w:line="276" w:lineRule="auto"/>
        <w:jc w:val="both"/>
      </w:pPr>
      <w:r w:rsidRPr="00994F94">
        <w:rPr>
          <w:b/>
        </w:rPr>
        <w:t>20.11.</w:t>
      </w:r>
      <w:r w:rsidRPr="00B27892">
        <w:t xml:space="preserve"> As omissões e dúvidas com relação à presente licitação, como também a este </w:t>
      </w:r>
      <w:r w:rsidRPr="00B27892">
        <w:rPr>
          <w:b/>
        </w:rPr>
        <w:t xml:space="preserve">EDITAL, </w:t>
      </w:r>
      <w:r w:rsidRPr="00B27892">
        <w:t>serão dirimidas pela Pregoeira e a Equipe de Apoio.</w:t>
      </w:r>
    </w:p>
    <w:p w:rsidR="00096C60" w:rsidRDefault="00096C60" w:rsidP="00096C60">
      <w:pPr>
        <w:spacing w:line="276" w:lineRule="auto"/>
        <w:jc w:val="both"/>
      </w:pPr>
    </w:p>
    <w:p w:rsidR="00096C60" w:rsidRPr="00B27892" w:rsidRDefault="00096C60" w:rsidP="00096C60">
      <w:pPr>
        <w:spacing w:line="276" w:lineRule="auto"/>
        <w:jc w:val="both"/>
      </w:pPr>
      <w:r w:rsidRPr="00994F94">
        <w:rPr>
          <w:b/>
        </w:rPr>
        <w:lastRenderedPageBreak/>
        <w:t>20.12.</w:t>
      </w:r>
      <w:r w:rsidRPr="00B27892">
        <w:t xml:space="preserve"> Qualquer informação complementar poderá ser obtida nos dias úteis, na Prefeitura Municipal de Conceição dos Ouros (MG), das 08:00 ás 17:00 horas, ou pelo telefone (035) 3653-1220</w:t>
      </w:r>
      <w:r>
        <w:t xml:space="preserve"> ramal 03</w:t>
      </w:r>
      <w:r w:rsidRPr="00B27892">
        <w:t>.</w:t>
      </w:r>
    </w:p>
    <w:p w:rsidR="00096C60" w:rsidRDefault="00096C60" w:rsidP="00096C60">
      <w:pPr>
        <w:spacing w:line="276" w:lineRule="auto"/>
        <w:jc w:val="both"/>
      </w:pPr>
    </w:p>
    <w:p w:rsidR="00096C60" w:rsidRPr="00B27892" w:rsidRDefault="00096C60" w:rsidP="00096C60">
      <w:pPr>
        <w:spacing w:line="276" w:lineRule="auto"/>
        <w:jc w:val="both"/>
      </w:pPr>
      <w:r w:rsidRPr="00994F94">
        <w:rPr>
          <w:b/>
        </w:rPr>
        <w:t>20.13.</w:t>
      </w:r>
      <w:r w:rsidRPr="00B27892">
        <w:t xml:space="preserve"> Fica eleito o foro da Comarca de Cachoeira de Minas (MG) para solucionar quaisquer questões oriundas dessa licitação.</w:t>
      </w:r>
    </w:p>
    <w:p w:rsidR="00096C60" w:rsidRPr="00B27892" w:rsidRDefault="00096C60" w:rsidP="00012416">
      <w:pPr>
        <w:spacing w:line="276" w:lineRule="auto"/>
        <w:jc w:val="both"/>
      </w:pPr>
    </w:p>
    <w:p w:rsidR="00096C60" w:rsidRPr="00B27892" w:rsidRDefault="00096C60" w:rsidP="00096C60">
      <w:pPr>
        <w:pStyle w:val="Recuodecorpodetexto"/>
        <w:spacing w:line="276" w:lineRule="auto"/>
        <w:jc w:val="right"/>
        <w:rPr>
          <w:b/>
          <w:sz w:val="20"/>
        </w:rPr>
      </w:pPr>
      <w:r w:rsidRPr="00B27892">
        <w:rPr>
          <w:sz w:val="20"/>
        </w:rPr>
        <w:t xml:space="preserve">Conceição dos Ouros (MG), </w:t>
      </w:r>
      <w:r w:rsidR="00B414B4">
        <w:rPr>
          <w:sz w:val="20"/>
        </w:rPr>
        <w:t>2</w:t>
      </w:r>
      <w:r w:rsidR="00882938">
        <w:rPr>
          <w:sz w:val="20"/>
        </w:rPr>
        <w:t>8</w:t>
      </w:r>
      <w:r>
        <w:rPr>
          <w:sz w:val="20"/>
        </w:rPr>
        <w:t xml:space="preserve"> de março de </w:t>
      </w:r>
      <w:r w:rsidR="002E7401">
        <w:rPr>
          <w:sz w:val="20"/>
        </w:rPr>
        <w:t>2022</w:t>
      </w:r>
      <w:r w:rsidRPr="00B27892">
        <w:rPr>
          <w:sz w:val="20"/>
        </w:rPr>
        <w:t>.</w:t>
      </w:r>
      <w:r w:rsidRPr="00B27892">
        <w:rPr>
          <w:b/>
          <w:sz w:val="20"/>
        </w:rPr>
        <w:t xml:space="preserve">   </w:t>
      </w:r>
    </w:p>
    <w:p w:rsidR="00096C60" w:rsidRPr="00B27892" w:rsidRDefault="00096C60" w:rsidP="00096C60">
      <w:pPr>
        <w:pStyle w:val="Recuodecorpodetexto"/>
        <w:spacing w:line="276" w:lineRule="auto"/>
        <w:jc w:val="left"/>
        <w:rPr>
          <w:b/>
          <w:sz w:val="20"/>
        </w:rPr>
      </w:pPr>
    </w:p>
    <w:p w:rsidR="00096C60" w:rsidRPr="00B27892" w:rsidRDefault="00096C60" w:rsidP="00096C60">
      <w:pPr>
        <w:pStyle w:val="Recuodecorpodetexto"/>
        <w:spacing w:line="276" w:lineRule="auto"/>
        <w:jc w:val="left"/>
        <w:rPr>
          <w:b/>
          <w:sz w:val="20"/>
        </w:rPr>
      </w:pPr>
    </w:p>
    <w:p w:rsidR="00096C60" w:rsidRPr="00B27892" w:rsidRDefault="00096C60" w:rsidP="00096C60">
      <w:pPr>
        <w:pStyle w:val="Recuodecorpodetexto"/>
        <w:spacing w:line="276" w:lineRule="auto"/>
        <w:jc w:val="left"/>
        <w:rPr>
          <w:b/>
          <w:sz w:val="20"/>
        </w:rPr>
      </w:pPr>
    </w:p>
    <w:p w:rsidR="00096C60" w:rsidRPr="001C5367" w:rsidRDefault="00096C60" w:rsidP="00096C60">
      <w:pPr>
        <w:spacing w:line="276" w:lineRule="auto"/>
        <w:jc w:val="center"/>
        <w:rPr>
          <w:b/>
        </w:rPr>
      </w:pPr>
      <w:r w:rsidRPr="001C5367">
        <w:rPr>
          <w:b/>
        </w:rPr>
        <w:t>Daniele Pereira da Silva</w:t>
      </w:r>
    </w:p>
    <w:p w:rsidR="00096C60" w:rsidRPr="001C5367" w:rsidRDefault="00096C60" w:rsidP="00096C60">
      <w:pPr>
        <w:spacing w:line="276" w:lineRule="auto"/>
        <w:jc w:val="center"/>
        <w:rPr>
          <w:b/>
        </w:rPr>
      </w:pPr>
      <w:r w:rsidRPr="001C5367">
        <w:rPr>
          <w:b/>
        </w:rPr>
        <w:t>Pregoeira Municipal</w:t>
      </w:r>
    </w:p>
    <w:p w:rsidR="007C0C5E" w:rsidRPr="00FD3CFC" w:rsidRDefault="005A2ABD" w:rsidP="00B414B4">
      <w:pPr>
        <w:jc w:val="center"/>
        <w:rPr>
          <w:b/>
        </w:rPr>
      </w:pPr>
      <w:r>
        <w:br w:type="page"/>
      </w:r>
      <w:r w:rsidR="007C0C5E" w:rsidRPr="00FD3CFC">
        <w:rPr>
          <w:b/>
        </w:rPr>
        <w:lastRenderedPageBreak/>
        <w:t>ANEXO I</w:t>
      </w:r>
    </w:p>
    <w:p w:rsidR="007C0C5E" w:rsidRPr="00FD3CFC" w:rsidRDefault="007C0C5E" w:rsidP="007C0C5E">
      <w:pPr>
        <w:pStyle w:val="Ttulo"/>
        <w:rPr>
          <w:b w:val="0"/>
          <w:sz w:val="20"/>
        </w:rPr>
      </w:pPr>
    </w:p>
    <w:p w:rsidR="000B4047" w:rsidRPr="00FD3CFC" w:rsidRDefault="000B4047" w:rsidP="000B4047">
      <w:pPr>
        <w:pStyle w:val="Ttulo"/>
        <w:rPr>
          <w:b w:val="0"/>
          <w:sz w:val="20"/>
        </w:rPr>
      </w:pPr>
      <w:r w:rsidRPr="00FD3CFC">
        <w:rPr>
          <w:b w:val="0"/>
          <w:sz w:val="20"/>
        </w:rPr>
        <w:t xml:space="preserve">EDITAL PREGÃO PRESENCIAL Com Registro de Preços Nº </w:t>
      </w:r>
      <w:r w:rsidR="00FF74D6">
        <w:rPr>
          <w:b w:val="0"/>
          <w:sz w:val="20"/>
        </w:rPr>
        <w:t>024</w:t>
      </w:r>
      <w:r w:rsidR="00FD3CFC">
        <w:rPr>
          <w:b w:val="0"/>
          <w:sz w:val="20"/>
        </w:rPr>
        <w:t>/</w:t>
      </w:r>
      <w:r w:rsidR="002E7401">
        <w:rPr>
          <w:b w:val="0"/>
          <w:sz w:val="20"/>
        </w:rPr>
        <w:t>2022</w:t>
      </w:r>
    </w:p>
    <w:p w:rsidR="000B4047" w:rsidRPr="00FD3CFC" w:rsidRDefault="000B4047" w:rsidP="000B4047">
      <w:pPr>
        <w:pStyle w:val="Ttulo"/>
        <w:rPr>
          <w:b w:val="0"/>
          <w:sz w:val="20"/>
        </w:rPr>
      </w:pPr>
    </w:p>
    <w:p w:rsidR="000B4047" w:rsidRPr="00FD3CFC" w:rsidRDefault="000B4047" w:rsidP="000B4047">
      <w:pPr>
        <w:jc w:val="both"/>
      </w:pPr>
      <w:r w:rsidRPr="00FD3CFC">
        <w:t>MODALIDADE: Pregão Presenc</w:t>
      </w:r>
      <w:r w:rsidR="004E6C32" w:rsidRPr="00FD3CFC">
        <w:t xml:space="preserve">ial Com Registro de Preços nº. </w:t>
      </w:r>
      <w:r w:rsidR="00FF74D6">
        <w:t>024</w:t>
      </w:r>
      <w:r w:rsidR="00FD3CFC">
        <w:t>/</w:t>
      </w:r>
      <w:r w:rsidR="002E7401">
        <w:t>2022</w:t>
      </w:r>
    </w:p>
    <w:p w:rsidR="00FA64FA" w:rsidRPr="00FD3CFC" w:rsidRDefault="007C0C5E" w:rsidP="00FA64FA">
      <w:pPr>
        <w:jc w:val="both"/>
      </w:pPr>
      <w:r w:rsidRPr="00FD3CFC">
        <w:t xml:space="preserve">TIPO: </w:t>
      </w:r>
      <w:r w:rsidR="00FA64FA" w:rsidRPr="00FD3CFC">
        <w:t>M</w:t>
      </w:r>
      <w:r w:rsidR="002F08AC" w:rsidRPr="00FD3CFC">
        <w:t xml:space="preserve">enor Preço </w:t>
      </w:r>
      <w:r w:rsidR="000B4047" w:rsidRPr="00FD3CFC">
        <w:t xml:space="preserve">Por </w:t>
      </w:r>
      <w:r w:rsidR="00096C60">
        <w:t>Lote</w:t>
      </w:r>
    </w:p>
    <w:p w:rsidR="007C0C5E" w:rsidRPr="00FD3CFC" w:rsidRDefault="007C0C5E" w:rsidP="00FA64FA">
      <w:pPr>
        <w:jc w:val="both"/>
      </w:pPr>
      <w:r w:rsidRPr="00FD3CFC">
        <w:t xml:space="preserve">PROCESSO ADMINISTRATIVO: Nº </w:t>
      </w:r>
      <w:r w:rsidR="00FF74D6">
        <w:t>045</w:t>
      </w:r>
      <w:r w:rsidR="000804A2">
        <w:t>/</w:t>
      </w:r>
      <w:r w:rsidR="002E7401">
        <w:t>2022</w:t>
      </w:r>
    </w:p>
    <w:p w:rsidR="007C0C5E" w:rsidRPr="00FD3CFC" w:rsidRDefault="007C0C5E" w:rsidP="007C0C5E">
      <w:pPr>
        <w:pStyle w:val="Cabealho"/>
      </w:pPr>
    </w:p>
    <w:tbl>
      <w:tblPr>
        <w:tblW w:w="5000" w:type="pct"/>
        <w:jc w:val="center"/>
        <w:tblCellMar>
          <w:left w:w="10" w:type="dxa"/>
          <w:right w:w="10" w:type="dxa"/>
        </w:tblCellMar>
        <w:tblLook w:val="04A0" w:firstRow="1" w:lastRow="0" w:firstColumn="1" w:lastColumn="0" w:noHBand="0" w:noVBand="1"/>
      </w:tblPr>
      <w:tblGrid>
        <w:gridCol w:w="10421"/>
      </w:tblGrid>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EMPRESA:</w:t>
            </w:r>
          </w:p>
        </w:tc>
      </w:tr>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ENDEREÇO:</w:t>
            </w:r>
          </w:p>
        </w:tc>
      </w:tr>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CIDADE:</w:t>
            </w:r>
          </w:p>
        </w:tc>
      </w:tr>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CNPJ:</w:t>
            </w:r>
          </w:p>
        </w:tc>
      </w:tr>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EMAIL:</w:t>
            </w:r>
          </w:p>
        </w:tc>
      </w:tr>
      <w:tr w:rsidR="00096C60" w:rsidRPr="003B7AC0" w:rsidTr="005A2ABD">
        <w:trPr>
          <w:trHeight w:val="326"/>
          <w:jc w:val="center"/>
        </w:trPr>
        <w:tc>
          <w:tcPr>
            <w:tcW w:w="500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096C60" w:rsidRPr="003B7AC0" w:rsidRDefault="00096C60" w:rsidP="00AC609C">
            <w:pPr>
              <w:spacing w:line="276" w:lineRule="auto"/>
              <w:rPr>
                <w:b/>
              </w:rPr>
            </w:pPr>
            <w:r w:rsidRPr="003B7AC0">
              <w:rPr>
                <w:b/>
              </w:rPr>
              <w:t xml:space="preserve">TEL: </w:t>
            </w:r>
          </w:p>
        </w:tc>
      </w:tr>
    </w:tbl>
    <w:p w:rsidR="00096C60" w:rsidRDefault="00096C60" w:rsidP="000B4047">
      <w:pPr>
        <w:jc w:val="both"/>
      </w:pPr>
    </w:p>
    <w:p w:rsidR="000B4047" w:rsidRPr="00FD3CFC" w:rsidRDefault="000B4047" w:rsidP="000B4047">
      <w:pPr>
        <w:jc w:val="both"/>
      </w:pPr>
      <w:r w:rsidRPr="00FD3CFC">
        <w:t xml:space="preserve">por  seu  sócio gerente/administrador  abaixo-assinado,  vem,  respeitosamente,  à  presença  de  Vossa Senhoria apresentar a seguinte proposta para  futura e eventual  </w:t>
      </w:r>
      <w:r w:rsidR="00DD30B9" w:rsidRPr="00FD3CFC">
        <w:rPr>
          <w:b/>
          <w:bCs/>
          <w:color w:val="000000"/>
        </w:rPr>
        <w:t xml:space="preserve">Contratação de empresa para Fornecimento de Peças Mecânicas de Reposição e Prestação de Serviços Mecânicos Para Manutenção Preventiva e/ou Corretiva nos Veículos e Máquinas da Frota da Prefeitura Municipal de Conceição dos Ouros </w:t>
      </w:r>
      <w:r w:rsidR="00DD30B9" w:rsidRPr="00FD3CFC">
        <w:rPr>
          <w:b/>
        </w:rPr>
        <w:t>(MG)</w:t>
      </w:r>
      <w:r w:rsidRPr="00FD3CFC">
        <w:rPr>
          <w:b/>
        </w:rPr>
        <w:t>, durante a vigência do contrato obedecendo à planilha de quantitativos (quantidade Estimada)</w:t>
      </w:r>
      <w:r w:rsidRPr="00FD3CFC">
        <w:rPr>
          <w:b/>
          <w:bCs/>
          <w:color w:val="000000"/>
        </w:rPr>
        <w:t>,</w:t>
      </w:r>
      <w:r w:rsidRPr="00FD3CFC">
        <w:rPr>
          <w:b/>
        </w:rPr>
        <w:t xml:space="preserve"> durante a vigência do contrato, obedecendo a previsão orçamentária</w:t>
      </w:r>
      <w:r w:rsidRPr="00FD3CFC">
        <w:t xml:space="preserve">,  declarando  estar  de  acordo com as disposições do Edital e Minuta da Ata de Registro de Preços referente à licitação modalidade Pregão Presencial nº  </w:t>
      </w:r>
      <w:r w:rsidR="005A2ABD">
        <w:t>024</w:t>
      </w:r>
      <w:r w:rsidR="00FD3CFC">
        <w:t>/</w:t>
      </w:r>
      <w:r w:rsidR="002E7401">
        <w:t>2022</w:t>
      </w:r>
      <w:r w:rsidRPr="00FD3CFC">
        <w:t xml:space="preserve"> realizada pela Prefeitura do Município de Conceição dos Ouros (MG), conforme seguinte relação:</w:t>
      </w:r>
    </w:p>
    <w:p w:rsidR="007D6BB6" w:rsidRPr="00FD3CFC" w:rsidRDefault="007D6BB6" w:rsidP="007D6BB6">
      <w:pPr>
        <w:rPr>
          <w:color w:val="FF000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5A2ABD">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01 – LINHA CASE</w:t>
            </w:r>
          </w:p>
        </w:tc>
      </w:tr>
      <w:tr w:rsidR="005A2ABD" w:rsidRPr="00FF74D6" w:rsidTr="005A2ABD">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R$ 80.000,00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5A2ABD">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120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5A2ABD">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5A2ABD">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02 – LINHA CATERPILLAR</w:t>
            </w:r>
          </w:p>
        </w:tc>
      </w:tr>
      <w:tr w:rsidR="005A2ABD" w:rsidRPr="00FF74D6" w:rsidTr="005A2ABD">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R$ 80.000,00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5A2ABD">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5A2ABD">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120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5A2ABD">
        <w:tc>
          <w:tcPr>
            <w:tcW w:w="0" w:type="auto"/>
            <w:gridSpan w:val="5"/>
            <w:tcBorders>
              <w:bottom w:val="single" w:sz="4" w:space="0" w:color="auto"/>
            </w:tcBorders>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Pr="00FF74D6" w:rsidRDefault="00012416" w:rsidP="00C2159F">
      <w:pPr>
        <w:rPr>
          <w:sz w:val="22"/>
          <w:szCs w:val="22"/>
        </w:rPr>
      </w:pPr>
    </w:p>
    <w:p w:rsidR="00012416" w:rsidRPr="00FF74D6" w:rsidRDefault="00012416">
      <w:pPr>
        <w:rPr>
          <w:sz w:val="22"/>
          <w:szCs w:val="22"/>
        </w:rPr>
      </w:pPr>
      <w:r w:rsidRPr="00FF74D6">
        <w:rPr>
          <w:sz w:val="22"/>
          <w:szCs w:val="22"/>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rPr>
          <w:trHeight w:val="64"/>
        </w:trPr>
        <w:tc>
          <w:tcPr>
            <w:tcW w:w="0" w:type="auto"/>
            <w:gridSpan w:val="5"/>
            <w:tcBorders>
              <w:top w:val="single" w:sz="4" w:space="0" w:color="auto"/>
            </w:tcBorders>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lastRenderedPageBreak/>
              <w:t>LOTE 03 – LINHA CHERY</w:t>
            </w:r>
          </w:p>
        </w:tc>
      </w:tr>
      <w:tr w:rsidR="005A2ABD" w:rsidRPr="00FF74D6" w:rsidTr="00C2159F">
        <w:trPr>
          <w:trHeight w:val="220"/>
        </w:trPr>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40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04 – LINHA CHEVROLET LEVE</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R$ 50.000,00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60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05 – LINHA CHEVROLET MÉDIO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06 – LINHA CITROEN MÉDIO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R$ 40.000,00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50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Pr="00FF74D6" w:rsidRDefault="00012416" w:rsidP="00012416">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lastRenderedPageBreak/>
              <w:t>LOTE 07 – LINHA FIAT LEVE</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R$ 200.000,00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400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08 – LINHA FIAT MÉDIO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R$ 40.000,00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50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09 – LINHA FORD PESADO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200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10 – LINHA HONDA</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R$ 15.000,00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FF74D6" w:rsidRDefault="00FF74D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lastRenderedPageBreak/>
              <w:t>LOTE 11 – LINHA IVECO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400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12 – LINHA LS TRACTOR</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R$ 40.000,00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150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rPr>
          <w:trHeight w:val="617"/>
        </w:trPr>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13– MARCOPOLO/VOLARE</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200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14 – LINHA MERCEDES BENZ PESADO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R$ 200.000,00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Pr="00FF74D6" w:rsidRDefault="00012416" w:rsidP="00012416">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15 – LINHA NEW HOLLAND</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200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16 – LINHA PEUGEOT</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17 – RANDON</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R$ 80.000,00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18 – RENAULT LEVE</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Pr="00FF74D6" w:rsidRDefault="00012416" w:rsidP="00012416">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19 – LINHA RENAULT MÉDIO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20 – TOYOTA</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21 – VOLVO PESADO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150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22 – VW LEVE</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R$ 100.000,00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Pr="00FF74D6" w:rsidRDefault="00012416" w:rsidP="00012416">
      <w:pPr>
        <w:rPr>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23 – VW PESADO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R$ 200.000,00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300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24 – XCMG</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R$ 80.000,00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100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5A2ABD" w:rsidRPr="00FF74D6" w:rsidRDefault="005A2ABD" w:rsidP="00C2159F">
      <w:pPr>
        <w:rPr>
          <w:rFonts w:eastAsia="Calibri"/>
          <w:sz w:val="22"/>
          <w:szCs w:val="22"/>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1"/>
        <w:gridCol w:w="2533"/>
        <w:gridCol w:w="2029"/>
        <w:gridCol w:w="1629"/>
        <w:gridCol w:w="2889"/>
      </w:tblGrid>
      <w:tr w:rsidR="005A2ABD" w:rsidRPr="00FF74D6" w:rsidTr="00C2159F">
        <w:tc>
          <w:tcPr>
            <w:tcW w:w="0" w:type="auto"/>
            <w:gridSpan w:val="5"/>
            <w:shd w:val="clear" w:color="auto" w:fill="auto"/>
          </w:tcPr>
          <w:p w:rsidR="005A2ABD" w:rsidRPr="00FF74D6" w:rsidRDefault="005A2ABD" w:rsidP="00C2159F">
            <w:pPr>
              <w:jc w:val="center"/>
              <w:rPr>
                <w:rFonts w:eastAsia="Calibri"/>
                <w:b/>
                <w:sz w:val="22"/>
                <w:szCs w:val="22"/>
                <w:lang w:eastAsia="en-US"/>
              </w:rPr>
            </w:pPr>
            <w:r w:rsidRPr="00FF74D6">
              <w:rPr>
                <w:rFonts w:eastAsia="Calibri"/>
                <w:b/>
                <w:sz w:val="22"/>
                <w:szCs w:val="22"/>
                <w:lang w:eastAsia="en-US"/>
              </w:rPr>
              <w:t>LOTE 25 – YTO</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PEÇAS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B</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C</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D</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Estimado da Despesa (R$) Anual</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 de desconto sobre a tabela</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do desconto (R$)</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líquido (aplicação do desconto sobre o valor)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x B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A – C</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R$ 30.000,00</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______ %</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w:t>
            </w:r>
          </w:p>
        </w:tc>
      </w:tr>
      <w:tr w:rsidR="005A2ABD" w:rsidRPr="00FF74D6" w:rsidTr="00C2159F">
        <w:tc>
          <w:tcPr>
            <w:tcW w:w="0" w:type="auto"/>
            <w:vMerge w:val="restart"/>
            <w:shd w:val="clear" w:color="auto" w:fill="auto"/>
          </w:tcPr>
          <w:p w:rsidR="005A2ABD" w:rsidRPr="00FF74D6" w:rsidRDefault="005A2ABD" w:rsidP="00C2159F">
            <w:pPr>
              <w:rPr>
                <w:rFonts w:eastAsia="Calibri"/>
                <w:sz w:val="22"/>
                <w:szCs w:val="22"/>
                <w:lang w:eastAsia="en-US"/>
              </w:rPr>
            </w:pPr>
          </w:p>
          <w:p w:rsidR="005A2ABD" w:rsidRPr="00FF74D6" w:rsidRDefault="005A2ABD" w:rsidP="00C2159F">
            <w:pPr>
              <w:rPr>
                <w:rFonts w:eastAsia="Calibri"/>
                <w:sz w:val="22"/>
                <w:szCs w:val="22"/>
                <w:lang w:eastAsia="en-US"/>
              </w:rPr>
            </w:pPr>
          </w:p>
          <w:p w:rsidR="005A2ABD" w:rsidRPr="00FF74D6" w:rsidRDefault="005A2ABD" w:rsidP="00C2159F">
            <w:pPr>
              <w:rPr>
                <w:rFonts w:eastAsia="Calibri"/>
                <w:b/>
                <w:sz w:val="22"/>
                <w:szCs w:val="22"/>
                <w:lang w:eastAsia="en-US"/>
              </w:rPr>
            </w:pPr>
            <w:r w:rsidRPr="00FF74D6">
              <w:rPr>
                <w:rFonts w:eastAsia="Calibri"/>
                <w:b/>
                <w:sz w:val="22"/>
                <w:szCs w:val="22"/>
                <w:lang w:eastAsia="en-US"/>
              </w:rPr>
              <w:t>SERVIÇOS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F</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G</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Nº Anual estimado de horas/homem</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da hora/homem (R$)</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Valor anual da mão de obra (R$)</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E x F</w:t>
            </w:r>
          </w:p>
        </w:tc>
      </w:tr>
      <w:tr w:rsidR="005A2ABD" w:rsidRPr="00FF74D6" w:rsidTr="00C2159F">
        <w:tc>
          <w:tcPr>
            <w:tcW w:w="0" w:type="auto"/>
            <w:vMerge/>
            <w:shd w:val="clear" w:color="auto" w:fill="auto"/>
          </w:tcPr>
          <w:p w:rsidR="005A2ABD" w:rsidRPr="00FF74D6" w:rsidRDefault="005A2ABD" w:rsidP="00C2159F">
            <w:pPr>
              <w:rPr>
                <w:rFonts w:eastAsia="Calibri"/>
                <w:sz w:val="22"/>
                <w:szCs w:val="22"/>
                <w:lang w:eastAsia="en-US"/>
              </w:rPr>
            </w:pP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50 Horas</w:t>
            </w:r>
          </w:p>
        </w:tc>
        <w:tc>
          <w:tcPr>
            <w:tcW w:w="0" w:type="auto"/>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c>
          <w:tcPr>
            <w:tcW w:w="0" w:type="auto"/>
            <w:gridSpan w:val="2"/>
            <w:shd w:val="clear" w:color="auto" w:fill="auto"/>
          </w:tcPr>
          <w:p w:rsidR="005A2ABD" w:rsidRPr="00FF74D6" w:rsidRDefault="005A2ABD" w:rsidP="00C2159F">
            <w:pPr>
              <w:rPr>
                <w:rFonts w:eastAsia="Calibri"/>
                <w:sz w:val="22"/>
                <w:szCs w:val="22"/>
                <w:lang w:eastAsia="en-US"/>
              </w:rPr>
            </w:pPr>
            <w:r w:rsidRPr="00FF74D6">
              <w:rPr>
                <w:rFonts w:eastAsia="Calibri"/>
                <w:sz w:val="22"/>
                <w:szCs w:val="22"/>
                <w:lang w:eastAsia="en-US"/>
              </w:rPr>
              <w:t>R$ ________</w:t>
            </w:r>
          </w:p>
        </w:tc>
      </w:tr>
      <w:tr w:rsidR="005A2ABD" w:rsidRPr="00FF74D6" w:rsidTr="00C2159F">
        <w:tc>
          <w:tcPr>
            <w:tcW w:w="0" w:type="auto"/>
            <w:gridSpan w:val="5"/>
            <w:shd w:val="clear" w:color="auto" w:fill="auto"/>
          </w:tcPr>
          <w:p w:rsidR="005A2ABD" w:rsidRPr="00FF74D6" w:rsidRDefault="005A2ABD" w:rsidP="00C2159F">
            <w:pPr>
              <w:rPr>
                <w:rFonts w:eastAsia="Calibri"/>
                <w:b/>
                <w:sz w:val="22"/>
                <w:szCs w:val="22"/>
                <w:lang w:eastAsia="en-US"/>
              </w:rPr>
            </w:pPr>
            <w:r w:rsidRPr="00FF74D6">
              <w:rPr>
                <w:rFonts w:eastAsia="Calibri"/>
                <w:b/>
                <w:sz w:val="22"/>
                <w:szCs w:val="22"/>
                <w:lang w:eastAsia="en-US"/>
              </w:rPr>
              <w:t>VALOR GLOBAL DO LOTE (D + G)</w:t>
            </w:r>
          </w:p>
        </w:tc>
      </w:tr>
    </w:tbl>
    <w:p w:rsidR="00012416" w:rsidRDefault="00012416" w:rsidP="00DD30B9">
      <w:pPr>
        <w:rPr>
          <w:b/>
          <w:color w:val="000000"/>
        </w:rPr>
      </w:pPr>
    </w:p>
    <w:p w:rsidR="00DD30B9" w:rsidRPr="005656B5" w:rsidRDefault="00DD30B9" w:rsidP="00DD30B9">
      <w:pPr>
        <w:rPr>
          <w:color w:val="000000"/>
        </w:rPr>
      </w:pPr>
      <w:r w:rsidRPr="005656B5">
        <w:rPr>
          <w:b/>
          <w:color w:val="000000"/>
        </w:rPr>
        <w:t>Prazo de Atendimento:</w:t>
      </w:r>
      <w:r w:rsidRPr="005656B5">
        <w:rPr>
          <w:color w:val="000000"/>
        </w:rPr>
        <w:t xml:space="preserve"> </w:t>
      </w:r>
      <w:r w:rsidR="00096C60" w:rsidRPr="005656B5">
        <w:rPr>
          <w:color w:val="000000"/>
        </w:rPr>
        <w:t xml:space="preserve">24 </w:t>
      </w:r>
      <w:r w:rsidRPr="005656B5">
        <w:rPr>
          <w:color w:val="000000"/>
        </w:rPr>
        <w:t>(Vinte e Quatro) Horas após a emissão da ordem de serviços.</w:t>
      </w:r>
    </w:p>
    <w:p w:rsidR="000B4047" w:rsidRPr="005656B5" w:rsidRDefault="000B4047" w:rsidP="000B4047">
      <w:pPr>
        <w:pStyle w:val="Ttulo"/>
        <w:ind w:left="0"/>
        <w:jc w:val="both"/>
        <w:rPr>
          <w:sz w:val="20"/>
        </w:rPr>
      </w:pPr>
    </w:p>
    <w:p w:rsidR="000B4047" w:rsidRPr="005656B5" w:rsidRDefault="000B4047" w:rsidP="000B4047">
      <w:pPr>
        <w:pStyle w:val="Ttulo"/>
        <w:ind w:left="0"/>
        <w:jc w:val="both"/>
        <w:rPr>
          <w:b w:val="0"/>
          <w:sz w:val="20"/>
        </w:rPr>
      </w:pPr>
      <w:r w:rsidRPr="005656B5">
        <w:rPr>
          <w:sz w:val="20"/>
        </w:rPr>
        <w:t>Prazo de Entrega:</w:t>
      </w:r>
      <w:r w:rsidRPr="005656B5">
        <w:rPr>
          <w:b w:val="0"/>
          <w:sz w:val="20"/>
        </w:rPr>
        <w:t xml:space="preserve"> EM ATÉ </w:t>
      </w:r>
      <w:r w:rsidR="00DD30B9" w:rsidRPr="005656B5">
        <w:rPr>
          <w:b w:val="0"/>
          <w:noProof/>
          <w:sz w:val="20"/>
        </w:rPr>
        <w:t>10</w:t>
      </w:r>
      <w:r w:rsidRPr="005656B5">
        <w:rPr>
          <w:b w:val="0"/>
          <w:noProof/>
          <w:sz w:val="20"/>
        </w:rPr>
        <w:t xml:space="preserve"> (</w:t>
      </w:r>
      <w:r w:rsidR="00B414B4" w:rsidRPr="005656B5">
        <w:rPr>
          <w:b w:val="0"/>
          <w:noProof/>
          <w:sz w:val="20"/>
        </w:rPr>
        <w:t>DEZ</w:t>
      </w:r>
      <w:r w:rsidRPr="005656B5">
        <w:rPr>
          <w:b w:val="0"/>
          <w:noProof/>
          <w:sz w:val="20"/>
        </w:rPr>
        <w:t>) DIAS UTEIS</w:t>
      </w:r>
      <w:r w:rsidRPr="005656B5">
        <w:rPr>
          <w:b w:val="0"/>
          <w:noProof/>
          <w:color w:val="000000"/>
          <w:sz w:val="20"/>
        </w:rPr>
        <w:t xml:space="preserve"> APÓS EMISSÃO DA AUTORIZAÇÃO DE FORNECIMENTO OU REQUISIÇÃO, CONFORME NECESSIDADE DO MUNICIPIO (DE FORMA PARCELADA)</w:t>
      </w:r>
      <w:r w:rsidRPr="005656B5">
        <w:rPr>
          <w:b w:val="0"/>
          <w:sz w:val="20"/>
        </w:rPr>
        <w:t>.</w:t>
      </w:r>
    </w:p>
    <w:p w:rsidR="000B4047" w:rsidRPr="005656B5" w:rsidRDefault="000B4047" w:rsidP="000B4047">
      <w:pPr>
        <w:pStyle w:val="Ttulo"/>
        <w:ind w:left="0"/>
        <w:jc w:val="both"/>
        <w:rPr>
          <w:b w:val="0"/>
          <w:sz w:val="20"/>
        </w:rPr>
      </w:pPr>
    </w:p>
    <w:p w:rsidR="0070263F" w:rsidRPr="005656B5" w:rsidRDefault="0070263F" w:rsidP="0070263F">
      <w:pPr>
        <w:autoSpaceDE w:val="0"/>
        <w:autoSpaceDN w:val="0"/>
        <w:adjustRightInd w:val="0"/>
        <w:jc w:val="both"/>
        <w:rPr>
          <w:b/>
        </w:rPr>
      </w:pPr>
      <w:r w:rsidRPr="005656B5">
        <w:rPr>
          <w:b/>
        </w:rPr>
        <w:t>O recebimento, a verificação de documentos, inspeção visual especificada no Anexo I, serão feitas pelo Setor Responsável.</w:t>
      </w:r>
    </w:p>
    <w:p w:rsidR="000B4047" w:rsidRPr="005656B5" w:rsidRDefault="000B4047" w:rsidP="000B4047">
      <w:pPr>
        <w:pStyle w:val="Ttulo"/>
        <w:ind w:left="0"/>
        <w:jc w:val="both"/>
        <w:rPr>
          <w:b w:val="0"/>
          <w:sz w:val="20"/>
        </w:rPr>
      </w:pPr>
    </w:p>
    <w:p w:rsidR="000B4047" w:rsidRPr="00FD3CFC" w:rsidRDefault="000B4047" w:rsidP="000B4047">
      <w:pPr>
        <w:pStyle w:val="Ttulo"/>
        <w:ind w:left="0"/>
        <w:jc w:val="both"/>
        <w:rPr>
          <w:b w:val="0"/>
          <w:sz w:val="20"/>
        </w:rPr>
      </w:pPr>
      <w:r w:rsidRPr="005656B5">
        <w:rPr>
          <w:sz w:val="20"/>
        </w:rPr>
        <w:t xml:space="preserve"> Prazo de Validade da Proposta:</w:t>
      </w:r>
      <w:r w:rsidRPr="005656B5">
        <w:rPr>
          <w:b w:val="0"/>
          <w:sz w:val="20"/>
        </w:rPr>
        <w:t xml:space="preserve"> 60 Dias</w:t>
      </w:r>
    </w:p>
    <w:p w:rsidR="000B4047" w:rsidRPr="00FD3CFC" w:rsidRDefault="000B4047" w:rsidP="000B4047">
      <w:pPr>
        <w:pStyle w:val="Ttulo"/>
        <w:ind w:left="0"/>
        <w:jc w:val="both"/>
        <w:rPr>
          <w:b w:val="0"/>
          <w:sz w:val="20"/>
        </w:rPr>
      </w:pPr>
    </w:p>
    <w:p w:rsidR="000B4047" w:rsidRPr="00FD3CFC" w:rsidRDefault="000B4047" w:rsidP="000B4047">
      <w:pPr>
        <w:pStyle w:val="Ttulo"/>
        <w:ind w:left="0"/>
        <w:jc w:val="both"/>
        <w:rPr>
          <w:b w:val="0"/>
          <w:sz w:val="20"/>
        </w:rPr>
      </w:pPr>
      <w:r w:rsidRPr="00FD3CFC">
        <w:rPr>
          <w:sz w:val="20"/>
        </w:rPr>
        <w:t>Condição de Pagamento:</w:t>
      </w:r>
      <w:r w:rsidRPr="00FD3CFC">
        <w:rPr>
          <w:b w:val="0"/>
          <w:sz w:val="20"/>
        </w:rPr>
        <w:t xml:space="preserve"> Em Até 30º (trigésimo) Dia Posterior a Data de Apresentação das Faturas/Notas Fiscais e Mediante a Entrega dos Produtos.</w:t>
      </w:r>
    </w:p>
    <w:p w:rsidR="000B4047" w:rsidRPr="00FD3CFC" w:rsidRDefault="000B4047" w:rsidP="000B4047">
      <w:pPr>
        <w:pStyle w:val="Ttulo"/>
        <w:ind w:left="0"/>
        <w:jc w:val="both"/>
        <w:rPr>
          <w:b w:val="0"/>
          <w:sz w:val="20"/>
        </w:rPr>
      </w:pPr>
    </w:p>
    <w:p w:rsidR="000B4047" w:rsidRPr="00FD3CFC" w:rsidRDefault="000B4047" w:rsidP="000B4047">
      <w:pPr>
        <w:autoSpaceDE w:val="0"/>
        <w:autoSpaceDN w:val="0"/>
        <w:adjustRightInd w:val="0"/>
        <w:jc w:val="both"/>
        <w:rPr>
          <w:noProof/>
        </w:rPr>
      </w:pPr>
      <w:r w:rsidRPr="00FD3CFC">
        <w:rPr>
          <w:noProof/>
        </w:rPr>
        <w:lastRenderedPageBreak/>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rsidR="000B4047" w:rsidRPr="00FD3CFC" w:rsidRDefault="000B4047" w:rsidP="000B4047">
      <w:pPr>
        <w:autoSpaceDE w:val="0"/>
        <w:autoSpaceDN w:val="0"/>
        <w:adjustRightInd w:val="0"/>
        <w:jc w:val="both"/>
        <w:rPr>
          <w:noProof/>
        </w:rPr>
      </w:pPr>
    </w:p>
    <w:p w:rsidR="000B4047" w:rsidRPr="00FD3CFC" w:rsidRDefault="000B4047" w:rsidP="000B4047">
      <w:pPr>
        <w:autoSpaceDE w:val="0"/>
        <w:autoSpaceDN w:val="0"/>
        <w:adjustRightInd w:val="0"/>
        <w:jc w:val="center"/>
        <w:rPr>
          <w:noProof/>
        </w:rPr>
      </w:pPr>
      <w:r w:rsidRPr="00FD3CFC">
        <w:rPr>
          <w:noProof/>
        </w:rPr>
        <w:t xml:space="preserve">Cidade/Data </w:t>
      </w:r>
    </w:p>
    <w:p w:rsidR="000B4047" w:rsidRPr="00FD3CFC" w:rsidRDefault="000B4047" w:rsidP="000B4047">
      <w:pPr>
        <w:autoSpaceDE w:val="0"/>
        <w:autoSpaceDN w:val="0"/>
        <w:adjustRightInd w:val="0"/>
        <w:jc w:val="center"/>
        <w:rPr>
          <w:noProof/>
        </w:rPr>
      </w:pPr>
    </w:p>
    <w:p w:rsidR="005A2ABD" w:rsidRPr="00012416" w:rsidRDefault="000B4047" w:rsidP="00012416">
      <w:pPr>
        <w:autoSpaceDE w:val="0"/>
        <w:autoSpaceDN w:val="0"/>
        <w:adjustRightInd w:val="0"/>
        <w:jc w:val="center"/>
        <w:rPr>
          <w:b/>
          <w:noProof/>
        </w:rPr>
      </w:pPr>
      <w:r w:rsidRPr="00FD3CFC">
        <w:rPr>
          <w:b/>
          <w:noProof/>
        </w:rPr>
        <w:t>Assinatura do Representante Legal</w:t>
      </w:r>
      <w:r w:rsidR="005A2ABD">
        <w:rPr>
          <w:b/>
          <w:bCs/>
          <w:noProof/>
          <w:color w:val="000000"/>
        </w:rPr>
        <w:br w:type="page"/>
      </w:r>
    </w:p>
    <w:p w:rsidR="00DD30B9" w:rsidRDefault="00C2159F" w:rsidP="00DD30B9">
      <w:pPr>
        <w:autoSpaceDE w:val="0"/>
        <w:autoSpaceDN w:val="0"/>
        <w:adjustRightInd w:val="0"/>
        <w:jc w:val="center"/>
        <w:rPr>
          <w:b/>
          <w:bCs/>
          <w:noProof/>
          <w:color w:val="000000"/>
        </w:rPr>
      </w:pPr>
      <w:r>
        <w:rPr>
          <w:b/>
          <w:bCs/>
          <w:noProof/>
          <w:color w:val="000000"/>
        </w:rPr>
        <w:lastRenderedPageBreak/>
        <w:t>LISTAGEM DE VEÍCULOS -</w:t>
      </w:r>
      <w:r w:rsidR="00DD30B9" w:rsidRPr="00FD3CFC">
        <w:rPr>
          <w:b/>
          <w:bCs/>
          <w:noProof/>
          <w:color w:val="000000"/>
        </w:rPr>
        <w:t xml:space="preserve"> REFERÊNCIA DO ANEXO I</w:t>
      </w:r>
    </w:p>
    <w:p w:rsidR="00FF74D6" w:rsidRPr="00FD3CFC" w:rsidRDefault="00FF74D6" w:rsidP="00DD30B9">
      <w:pPr>
        <w:autoSpaceDE w:val="0"/>
        <w:autoSpaceDN w:val="0"/>
        <w:adjustRightInd w:val="0"/>
        <w:jc w:val="center"/>
        <w:rPr>
          <w:b/>
          <w:bCs/>
          <w:noProof/>
          <w:color w:val="000000"/>
        </w:rPr>
      </w:pPr>
    </w:p>
    <w:tbl>
      <w:tblPr>
        <w:tblW w:w="0" w:type="auto"/>
        <w:tblCellMar>
          <w:left w:w="70" w:type="dxa"/>
          <w:right w:w="70" w:type="dxa"/>
        </w:tblCellMar>
        <w:tblLook w:val="04A0" w:firstRow="1" w:lastRow="0" w:firstColumn="1" w:lastColumn="0" w:noHBand="0" w:noVBand="1"/>
      </w:tblPr>
      <w:tblGrid>
        <w:gridCol w:w="351"/>
        <w:gridCol w:w="726"/>
        <w:gridCol w:w="2304"/>
        <w:gridCol w:w="3186"/>
        <w:gridCol w:w="1552"/>
        <w:gridCol w:w="1163"/>
        <w:gridCol w:w="1063"/>
      </w:tblGrid>
      <w:tr w:rsidR="00C2159F" w:rsidRPr="00D32D76" w:rsidTr="00C2159F">
        <w:trPr>
          <w:trHeight w:val="300"/>
        </w:trPr>
        <w:tc>
          <w:tcPr>
            <w:tcW w:w="0" w:type="auto"/>
            <w:tcBorders>
              <w:top w:val="single" w:sz="4" w:space="0" w:color="000000"/>
              <w:left w:val="single" w:sz="4" w:space="0" w:color="000000"/>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Nº</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LOTE Nº</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LOTE</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VEÍCULO</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ANO/MODELO</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COMB.</w:t>
            </w:r>
          </w:p>
        </w:tc>
        <w:tc>
          <w:tcPr>
            <w:tcW w:w="0" w:type="auto"/>
            <w:tcBorders>
              <w:top w:val="single" w:sz="4" w:space="0" w:color="000000"/>
              <w:left w:val="single" w:sz="4" w:space="0" w:color="auto"/>
              <w:bottom w:val="single" w:sz="4" w:space="0" w:color="auto"/>
              <w:right w:val="single" w:sz="4" w:space="0" w:color="auto"/>
            </w:tcBorders>
            <w:shd w:val="clear" w:color="4472C4" w:fill="4472C4"/>
            <w:vAlign w:val="center"/>
            <w:hideMark/>
          </w:tcPr>
          <w:p w:rsidR="00C2159F" w:rsidRPr="00D32D76" w:rsidRDefault="00C2159F" w:rsidP="00C2159F">
            <w:pPr>
              <w:jc w:val="center"/>
              <w:rPr>
                <w:b/>
                <w:bCs/>
              </w:rPr>
            </w:pPr>
            <w:r w:rsidRPr="00D32D76">
              <w:rPr>
                <w:b/>
                <w:bCs/>
              </w:rPr>
              <w:t>PLACA</w:t>
            </w:r>
          </w:p>
        </w:tc>
      </w:tr>
      <w:tr w:rsidR="00C2159F" w:rsidRPr="00D32D76" w:rsidTr="00C2159F">
        <w:trPr>
          <w:trHeight w:val="675"/>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CASE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RETROESCAVADEIRA R580M Nº SÉRIE: *BUR2067045*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2012/2012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MAQ0004</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CATERPILLAR</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MOTONIVELADORA 120K</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MAQ0006</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CHERY</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QQ 1.0 LOOK</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2017/2018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QOE6180</w:t>
            </w:r>
          </w:p>
        </w:tc>
      </w:tr>
      <w:tr w:rsidR="00C2159F" w:rsidRPr="00D32D76" w:rsidTr="00C2159F">
        <w:trPr>
          <w:trHeight w:val="322"/>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CHEVROLET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SPIN 1.8L MT LTZ</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2018/2018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QOJ5829</w:t>
            </w:r>
          </w:p>
        </w:tc>
      </w:tr>
      <w:tr w:rsidR="00C2159F" w:rsidRPr="00D32D76" w:rsidTr="00C2159F">
        <w:trPr>
          <w:trHeight w:val="286"/>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CHEVROLET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SPIN 1.8L MT PREMIER</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RNI4H51</w:t>
            </w:r>
          </w:p>
        </w:tc>
      </w:tr>
      <w:tr w:rsidR="00C2159F" w:rsidRPr="00D32D76" w:rsidTr="00C2159F">
        <w:trPr>
          <w:trHeight w:val="274"/>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CHEVROLET MÉDIO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S10 LS DD4 200CV/2800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QXW2D85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6</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CITROEN MÉDIO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CITROEN Jumper M33M 2.3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2014/2014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PVJ5655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2009/2010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HLF0778</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2009/2010</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HLF2355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2011/2011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HLF4177</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2012/2013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OOX7024</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2012/2013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OOX7059</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UNO WAY 1.4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PUE8724</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2014/2015</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PVE8781</w:t>
            </w:r>
          </w:p>
        </w:tc>
      </w:tr>
      <w:tr w:rsidR="00C2159F" w:rsidRPr="00D32D76" w:rsidTr="00C2159F">
        <w:trPr>
          <w:trHeight w:val="42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rPr>
                <w:b/>
                <w:bCs/>
                <w:i/>
                <w:iCs/>
                <w:u w:val="single"/>
              </w:rPr>
            </w:pPr>
            <w:r w:rsidRPr="00D32D76">
              <w:rPr>
                <w:b/>
                <w:bCs/>
                <w:i/>
                <w:iCs/>
                <w:u w:val="single"/>
              </w:rPr>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rPr>
                <w:b/>
                <w:bCs/>
                <w:i/>
                <w:iCs/>
                <w:u w:val="single"/>
              </w:rPr>
            </w:pPr>
            <w:r w:rsidRPr="00D32D76">
              <w:rPr>
                <w:b/>
                <w:bCs/>
                <w:i/>
                <w:iCs/>
                <w:u w:val="single"/>
              </w:rPr>
              <w:t>PALIO FIRE 1.0 ECONOMY 4P</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rPr>
                <w:b/>
                <w:bCs/>
                <w:i/>
                <w:iCs/>
                <w:u w:val="single"/>
              </w:rPr>
            </w:pPr>
            <w:r w:rsidRPr="00D32D76">
              <w:rPr>
                <w:b/>
                <w:bCs/>
                <w:i/>
                <w:iCs/>
                <w:u w:val="single"/>
              </w:rPr>
              <w:t>2014/2015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rPr>
                <w:b/>
                <w:bCs/>
                <w:i/>
                <w:iCs/>
                <w:u w:val="single"/>
              </w:rPr>
            </w:pPr>
            <w:r w:rsidRPr="00D32D76">
              <w:rPr>
                <w:b/>
                <w:bCs/>
                <w:i/>
                <w:iCs/>
                <w:u w:val="single"/>
              </w:rPr>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rPr>
                <w:b/>
                <w:bCs/>
                <w:i/>
                <w:iCs/>
                <w:u w:val="single"/>
              </w:rPr>
            </w:pPr>
            <w:r w:rsidRPr="00D32D76">
              <w:rPr>
                <w:b/>
                <w:bCs/>
                <w:i/>
                <w:iCs/>
                <w:u w:val="single"/>
              </w:rPr>
              <w:t>PVE8785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2014/2015</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PVJ5644</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FIAT/FIORINO/AMBULÂNCIA</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2014/2015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PVL8128</w:t>
            </w:r>
          </w:p>
        </w:tc>
      </w:tr>
      <w:tr w:rsidR="00C2159F" w:rsidRPr="00D32D76" w:rsidTr="00C2159F">
        <w:trPr>
          <w:trHeight w:val="378"/>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2015/2015</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PVQ5524</w:t>
            </w:r>
          </w:p>
        </w:tc>
      </w:tr>
      <w:tr w:rsidR="00C2159F" w:rsidRPr="00D32D76" w:rsidTr="00C2159F">
        <w:trPr>
          <w:trHeight w:val="414"/>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PALIO FIRE 1.0 ECONOMY 4P</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2015/2015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PVQ5551</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PALIO FIRE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PXW3959</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DOBLÔ/AMBULÂNCIA</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GASOLINA</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PZR6289</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WEEKEND ADVENTURE 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2019/2019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QMV1612</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FIAT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DOBLÔ ESSENCE 7P</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2017/2017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QNP6295</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FIAT MÉDIO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DUCATO MINIBUS TA 2.3 JET 16L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HLF9873</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FORD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F-14000 HD 4X2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1995/1995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CCI0163</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FORD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CARGO 1519 C/ TANQUE DE AÇO INOX 8M³</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ETU9E93</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FORD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F-4000 3.9 TD CUMMINS 4X2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2011/2011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HLF7108</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HONDA</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NX BROS 125 ES</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2003/2003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GASOLINA</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GWG6239</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CITY CLASS ESCOLAR E5 28L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OPV0215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30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TECTOR 170E22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ORC8745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WAYCLASS 70C17HDE 29L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PYH1043</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32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WAYCLASS 70C17HDE 29L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PYH1059</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GRANCLASS 150S21E 42L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2016/2017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PZL3155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34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WAYCLASS 70C17HDE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2018/2019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QOX2765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IVECO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WAYCLASS 70C17HDE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2018/2018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QPB5390</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36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LS TRACTOR</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TRATOR LS P100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2016/2016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MAQ0008</w:t>
            </w:r>
          </w:p>
        </w:tc>
      </w:tr>
      <w:tr w:rsidR="00C2159F" w:rsidRPr="00D32D76" w:rsidTr="00C2159F">
        <w:trPr>
          <w:trHeight w:val="151"/>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MARCOPOLO/VOLARE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VOLARE V6 ESCOLAR 4X2 23L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2008/2008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HMN7868</w:t>
            </w:r>
          </w:p>
        </w:tc>
      </w:tr>
      <w:tr w:rsidR="00C2159F" w:rsidRPr="00D32D76" w:rsidTr="00C2159F">
        <w:trPr>
          <w:trHeight w:val="257"/>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lastRenderedPageBreak/>
              <w:t>38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MARCOPOLO/VOLARE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VOLARE V6 ESCOLAR 4X2 23L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2007/2008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HMN7869</w:t>
            </w:r>
          </w:p>
        </w:tc>
      </w:tr>
      <w:tr w:rsidR="00C2159F" w:rsidRPr="00D32D76" w:rsidTr="00C2159F">
        <w:trPr>
          <w:trHeight w:val="22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39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MARCOPOLO/VOLARE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VOLARE V8 ESCOLAR 31L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2009/2009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HMN9591</w:t>
            </w:r>
          </w:p>
        </w:tc>
      </w:tr>
      <w:tr w:rsidR="00C2159F" w:rsidRPr="00D32D76" w:rsidTr="00C2159F">
        <w:trPr>
          <w:trHeight w:val="185"/>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MARCOPOLO/VOLARE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VOLARE V6 ESCOLAR 4X2 23L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2008/2009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HMN9667</w:t>
            </w:r>
          </w:p>
        </w:tc>
      </w:tr>
      <w:tr w:rsidR="00C2159F" w:rsidRPr="00D32D76" w:rsidTr="00C2159F">
        <w:trPr>
          <w:trHeight w:val="303"/>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MERCEDES BENZ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L 1620 4X2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1998/1998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BWQ8378</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MERCEDES BENZ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BUSSCAR EL BUSS R 49L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2008/2008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DTC9809</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MERCEDES BENZ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BUSSCAR EL BUSS R 49L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2008/2008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EFW0368</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15</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NEW HOLLAND</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PÁ CARREGADEIRA 12C</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MAQ0002</w:t>
            </w:r>
          </w:p>
        </w:tc>
      </w:tr>
      <w:tr w:rsidR="00C2159F" w:rsidRPr="00D32D76" w:rsidTr="00C2159F">
        <w:trPr>
          <w:trHeight w:val="64"/>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NEW HOLLAND</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RETROESCAVADEIRA LB90 PN: 87353794 Nº SÉRIE: 0606210</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2006/2006</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MAQ0005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PEUGEOT</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PARTNER GRE AM</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2018/2019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QQC8257</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RANDON</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RETROESCAVADEIRA RK 406B</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MAQ0007</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48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RENAUT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DUSTER ZEN 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2020/2021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QXW0D08</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49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RENAUT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KWID ZEN 10MT</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2020/2021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RFF5G31</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RENAUT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KWID ZEN 10MT</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2020/2021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RFF5G34</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RENAUT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KWID ZEN 10MT</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2020/2021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RFF5G43</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RENAUT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KWID ZEN 10MT</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RNL5H20</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RENAUT MÉDIO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MASTER MINIBUS</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NOVO</w:t>
            </w:r>
          </w:p>
        </w:tc>
      </w:tr>
      <w:tr w:rsidR="00C2159F" w:rsidRPr="00D32D76" w:rsidTr="00C2159F">
        <w:trPr>
          <w:trHeight w:val="341"/>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RENAUT MÉDIO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MASTER MINIBUS</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NOVO</w:t>
            </w:r>
          </w:p>
        </w:tc>
      </w:tr>
      <w:tr w:rsidR="00C2159F" w:rsidRPr="00D32D76" w:rsidTr="00C2159F">
        <w:trPr>
          <w:trHeight w:val="64"/>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RENAUT MÉDIO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MASTER MSU FGTR1 223 M4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2019/2020</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QUS2381</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RENAUT MÉDIO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MASTER TCA MIC (16 lugares)</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2019/2020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RFF5G46</w:t>
            </w:r>
          </w:p>
        </w:tc>
      </w:tr>
      <w:tr w:rsidR="00C2159F" w:rsidRPr="00D32D76" w:rsidTr="00C2159F">
        <w:trPr>
          <w:trHeight w:val="42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RENAUT MÉDIO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MASTER L2H2 2299CC 0130HP MODELO 243460</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RNC8B75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58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TOYOTA</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COROLLA XEI 20 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2015/2016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PWG0015</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59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w:t>
            </w:r>
          </w:p>
        </w:tc>
        <w:tc>
          <w:tcPr>
            <w:tcW w:w="0" w:type="auto"/>
            <w:tcBorders>
              <w:top w:val="single" w:sz="4" w:space="0" w:color="auto"/>
              <w:left w:val="single" w:sz="4" w:space="0" w:color="auto"/>
              <w:bottom w:val="single" w:sz="4" w:space="0" w:color="FFFFFF"/>
              <w:right w:val="single" w:sz="4" w:space="0" w:color="auto"/>
            </w:tcBorders>
            <w:shd w:val="clear" w:color="B4C6E7" w:fill="B4C6E7"/>
            <w:vAlign w:val="center"/>
            <w:hideMark/>
          </w:tcPr>
          <w:p w:rsidR="00C2159F" w:rsidRPr="00D32D76" w:rsidRDefault="00C2159F" w:rsidP="00C2159F">
            <w:pPr>
              <w:jc w:val="center"/>
            </w:pPr>
            <w:r w:rsidRPr="00D32D76">
              <w:t>TOYOTA</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COROLLA CROSS XRE 2.0</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2022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NOVO</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21</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VOLVO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VM17.210 4X2 R</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2008/2008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HMN9B46</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61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22</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VW LEVE</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NOVA SAVEIRO RB MBVD</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2017/2018</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QNX8123</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VW LEVE</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GOL 1.0 MPI 4 PORTAS 85CV</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2021/2022</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FLEX</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RTP7E77</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63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VW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17310 MAXIBUS URB 49L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2011/2011</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EJY0851</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VW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15.190 EOD 48L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OPV0115</w:t>
            </w:r>
          </w:p>
        </w:tc>
      </w:tr>
      <w:tr w:rsidR="00C2159F" w:rsidRPr="00D32D76" w:rsidTr="00C2159F">
        <w:trPr>
          <w:trHeight w:val="45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65</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VW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26.280 E CONSTELLATION E5 6X4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2013/2014</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OWV7008</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66</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VW PESADO</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VW/15.190 EOD 60L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2018/2019</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QPK5899</w:t>
            </w:r>
          </w:p>
        </w:tc>
      </w:tr>
      <w:tr w:rsidR="00C2159F" w:rsidRPr="00D32D76" w:rsidTr="00C2159F">
        <w:trPr>
          <w:trHeight w:val="300"/>
        </w:trPr>
        <w:tc>
          <w:tcPr>
            <w:tcW w:w="0" w:type="auto"/>
            <w:tcBorders>
              <w:top w:val="single" w:sz="4" w:space="0" w:color="auto"/>
              <w:left w:val="single" w:sz="4" w:space="0" w:color="000000"/>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67</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23</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VW PESADO</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VW/NEOBUS 30L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2018/2019</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B4C6E7" w:fill="B4C6E7"/>
            <w:vAlign w:val="center"/>
            <w:hideMark/>
          </w:tcPr>
          <w:p w:rsidR="00C2159F" w:rsidRPr="00D32D76" w:rsidRDefault="00C2159F" w:rsidP="00C2159F">
            <w:pPr>
              <w:jc w:val="center"/>
            </w:pPr>
            <w:r w:rsidRPr="00D32D76">
              <w:t>QPK5913</w:t>
            </w:r>
          </w:p>
        </w:tc>
      </w:tr>
      <w:tr w:rsidR="00C2159F" w:rsidRPr="00D32D76" w:rsidTr="00C2159F">
        <w:trPr>
          <w:trHeight w:val="252"/>
        </w:trPr>
        <w:tc>
          <w:tcPr>
            <w:tcW w:w="0" w:type="auto"/>
            <w:tcBorders>
              <w:top w:val="single" w:sz="4" w:space="0" w:color="auto"/>
              <w:left w:val="single" w:sz="4" w:space="0" w:color="000000"/>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68</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24</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XCMG</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MOTONIVELADORA GR180</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2013/2013</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auto"/>
              <w:right w:val="single" w:sz="4" w:space="0" w:color="auto"/>
            </w:tcBorders>
            <w:shd w:val="clear" w:color="D9E1F2" w:fill="D9E1F2"/>
            <w:vAlign w:val="center"/>
            <w:hideMark/>
          </w:tcPr>
          <w:p w:rsidR="00C2159F" w:rsidRPr="00D32D76" w:rsidRDefault="00C2159F" w:rsidP="00C2159F">
            <w:pPr>
              <w:jc w:val="center"/>
            </w:pPr>
            <w:r w:rsidRPr="00D32D76">
              <w:t>MAQ0003</w:t>
            </w:r>
          </w:p>
        </w:tc>
      </w:tr>
      <w:tr w:rsidR="00C2159F" w:rsidRPr="00D32D76" w:rsidTr="00C2159F">
        <w:trPr>
          <w:trHeight w:val="300"/>
        </w:trPr>
        <w:tc>
          <w:tcPr>
            <w:tcW w:w="0" w:type="auto"/>
            <w:tcBorders>
              <w:top w:val="single" w:sz="4" w:space="0" w:color="auto"/>
              <w:left w:val="single" w:sz="4" w:space="0" w:color="000000"/>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69</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25</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YTO</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ROLO COMPACTADOR</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2015</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DIESEL</w:t>
            </w:r>
          </w:p>
        </w:tc>
        <w:tc>
          <w:tcPr>
            <w:tcW w:w="0" w:type="auto"/>
            <w:tcBorders>
              <w:top w:val="single" w:sz="4" w:space="0" w:color="auto"/>
              <w:left w:val="single" w:sz="4" w:space="0" w:color="auto"/>
              <w:bottom w:val="single" w:sz="4" w:space="0" w:color="000000"/>
              <w:right w:val="single" w:sz="4" w:space="0" w:color="auto"/>
            </w:tcBorders>
            <w:shd w:val="clear" w:color="B4C6E7" w:fill="B4C6E7"/>
            <w:vAlign w:val="center"/>
            <w:hideMark/>
          </w:tcPr>
          <w:p w:rsidR="00C2159F" w:rsidRPr="00D32D76" w:rsidRDefault="00C2159F" w:rsidP="00C2159F">
            <w:pPr>
              <w:jc w:val="center"/>
            </w:pPr>
            <w:r w:rsidRPr="00D32D76">
              <w:t>MAQ0001</w:t>
            </w:r>
          </w:p>
        </w:tc>
      </w:tr>
    </w:tbl>
    <w:p w:rsidR="00FF74D6" w:rsidRDefault="00FF74D6" w:rsidP="005A2ABD">
      <w:pPr>
        <w:pStyle w:val="Ttulo"/>
        <w:ind w:left="0"/>
        <w:rPr>
          <w:color w:val="000000"/>
          <w:sz w:val="20"/>
        </w:rPr>
      </w:pPr>
    </w:p>
    <w:p w:rsidR="00C2159F" w:rsidRPr="00D32D76" w:rsidRDefault="00C2159F" w:rsidP="005A2ABD">
      <w:pPr>
        <w:pStyle w:val="Ttulo"/>
        <w:ind w:left="0"/>
        <w:rPr>
          <w:color w:val="000000"/>
          <w:sz w:val="20"/>
        </w:rPr>
      </w:pPr>
      <w:r w:rsidRPr="00D32D76">
        <w:rPr>
          <w:color w:val="000000"/>
          <w:sz w:val="20"/>
        </w:rPr>
        <w:t>*Placas com inicial MAQ são fictícias, servem apenas para identificação e controle interno.</w:t>
      </w:r>
    </w:p>
    <w:p w:rsidR="005A2ABD" w:rsidRDefault="005A2ABD" w:rsidP="005A2ABD">
      <w:pPr>
        <w:pStyle w:val="Ttulo"/>
        <w:ind w:left="0"/>
        <w:rPr>
          <w:b w:val="0"/>
        </w:rPr>
      </w:pPr>
      <w:r>
        <w:rPr>
          <w:sz w:val="20"/>
        </w:rPr>
        <w:br w:type="page"/>
      </w:r>
    </w:p>
    <w:p w:rsidR="00637EAA" w:rsidRPr="00FD3CFC" w:rsidRDefault="00637EAA" w:rsidP="00637EAA">
      <w:pPr>
        <w:pStyle w:val="Ttulo"/>
        <w:ind w:left="0"/>
        <w:rPr>
          <w:sz w:val="20"/>
        </w:rPr>
      </w:pPr>
      <w:r w:rsidRPr="00FD3CFC">
        <w:rPr>
          <w:sz w:val="20"/>
        </w:rPr>
        <w:lastRenderedPageBreak/>
        <w:t>ANEXO II</w:t>
      </w:r>
    </w:p>
    <w:p w:rsidR="00637EAA" w:rsidRPr="00FD3CFC" w:rsidRDefault="00637EAA" w:rsidP="00637EAA">
      <w:pPr>
        <w:pStyle w:val="Ttulo"/>
        <w:rPr>
          <w:sz w:val="20"/>
        </w:rPr>
      </w:pPr>
    </w:p>
    <w:p w:rsidR="00637EAA" w:rsidRPr="00FD3CFC" w:rsidRDefault="00637EAA" w:rsidP="00637EAA">
      <w:pPr>
        <w:pStyle w:val="Ttulo"/>
        <w:ind w:left="0"/>
        <w:rPr>
          <w:sz w:val="20"/>
        </w:rPr>
      </w:pPr>
      <w:r w:rsidRPr="00FD3CFC">
        <w:rPr>
          <w:sz w:val="20"/>
        </w:rPr>
        <w:t xml:space="preserve">MINUTA DE ATA DE REGISTRO DE </w:t>
      </w:r>
      <w:r w:rsidR="005A2ABD" w:rsidRPr="00FD3CFC">
        <w:rPr>
          <w:sz w:val="20"/>
        </w:rPr>
        <w:t>PREÇOS N</w:t>
      </w:r>
      <w:r w:rsidRPr="00FD3CFC">
        <w:rPr>
          <w:sz w:val="20"/>
        </w:rPr>
        <w:t>.º</w:t>
      </w:r>
      <w:r w:rsidR="004E6C32" w:rsidRPr="00FD3CFC">
        <w:rPr>
          <w:sz w:val="20"/>
        </w:rPr>
        <w:t xml:space="preserve"> </w:t>
      </w:r>
      <w:r w:rsidR="00012416">
        <w:rPr>
          <w:sz w:val="20"/>
        </w:rPr>
        <w:t>024</w:t>
      </w:r>
      <w:r w:rsidR="00FD3CFC">
        <w:rPr>
          <w:sz w:val="20"/>
        </w:rPr>
        <w:t>/</w:t>
      </w:r>
      <w:r w:rsidR="002E7401">
        <w:rPr>
          <w:sz w:val="20"/>
        </w:rPr>
        <w:t>2022</w:t>
      </w:r>
    </w:p>
    <w:p w:rsidR="00637EAA" w:rsidRPr="00FD3CFC" w:rsidRDefault="00637EAA" w:rsidP="00637EAA">
      <w:pPr>
        <w:pStyle w:val="Ttulo"/>
        <w:ind w:left="0"/>
        <w:rPr>
          <w:sz w:val="20"/>
        </w:rPr>
      </w:pPr>
    </w:p>
    <w:p w:rsidR="00637EAA" w:rsidRPr="00FD3CFC" w:rsidRDefault="007F008A" w:rsidP="00637EAA">
      <w:pPr>
        <w:pStyle w:val="Ttulo"/>
        <w:ind w:left="0"/>
        <w:jc w:val="both"/>
        <w:rPr>
          <w:sz w:val="20"/>
        </w:rPr>
      </w:pPr>
      <w:r w:rsidRPr="00FD3CFC">
        <w:rPr>
          <w:sz w:val="20"/>
        </w:rPr>
        <w:t>CONTRATAÇÃO DE EMPRESA PARA FORNECIMENTO DE PEÇAS MECÂNICAS DE REPOSIÇÃO E PRESTAÇÃO DE SERVIÇOS MECÂNICOS PARA MANUTENÇÃO PREVENTIVA E/OU CORRETIVA NOS VEÍCULOS E MÁQUINAS DA FROTA DA PREFEITURA MUNICIPAL DE CONCEIÇÃO DOS OUROS (MG)</w:t>
      </w:r>
      <w:r w:rsidR="00637EAA" w:rsidRPr="00FD3CFC">
        <w:rPr>
          <w:sz w:val="20"/>
        </w:rPr>
        <w:t>.</w:t>
      </w:r>
    </w:p>
    <w:p w:rsidR="00637EAA" w:rsidRPr="00FD3CFC" w:rsidRDefault="00637EAA" w:rsidP="00637EAA"/>
    <w:p w:rsidR="00637EAA" w:rsidRPr="00FD3CFC" w:rsidRDefault="00637EAA" w:rsidP="00637EAA">
      <w:pPr>
        <w:pStyle w:val="Corpodetexto"/>
        <w:tabs>
          <w:tab w:val="left" w:pos="4156"/>
          <w:tab w:val="left" w:pos="5426"/>
        </w:tabs>
        <w:jc w:val="both"/>
        <w:rPr>
          <w:sz w:val="20"/>
          <w:szCs w:val="20"/>
        </w:rPr>
      </w:pPr>
      <w:r w:rsidRPr="00FD3CFC">
        <w:rPr>
          <w:sz w:val="20"/>
          <w:szCs w:val="20"/>
        </w:rPr>
        <w:t xml:space="preserve">Aos ____ dias do mês de ___________________ de </w:t>
      </w:r>
      <w:r w:rsidR="002E7401">
        <w:rPr>
          <w:sz w:val="20"/>
          <w:szCs w:val="20"/>
        </w:rPr>
        <w:t>2022</w:t>
      </w:r>
      <w:r w:rsidRPr="00FD3CFC">
        <w:rPr>
          <w:sz w:val="20"/>
          <w:szCs w:val="20"/>
        </w:rPr>
        <w:t xml:space="preserve">, no Prédio da Sede da Prefeitura Municipal de Conceição dos Ouros (MG), situado à Praça José Maria de Souza, nº 01, Centro, de Conceição dos Ouros, o DD. Prefeito Municipal de Conceição dos Ouros (MG), </w:t>
      </w:r>
      <w:r w:rsidR="00096C60">
        <w:rPr>
          <w:sz w:val="20"/>
          <w:szCs w:val="20"/>
        </w:rPr>
        <w:t>Luís Fernando Rosa de Castro</w:t>
      </w:r>
      <w:r w:rsidRPr="00FD3CFC">
        <w:rPr>
          <w:sz w:val="20"/>
          <w:szCs w:val="20"/>
        </w:rPr>
        <w:t>, nos termos da Lei 10.520/02, subsidiariamente a lei n.º 8.666/93, e suas alterações, bem como o Decreto Municipal n° 991 de 2.014  (que regulamenta o SRP na modalidade pregão), e das demais normas legais aplicáveis, em face da classificação da proposta apresentada no PREGÃO PRESENCIA</w:t>
      </w:r>
      <w:r w:rsidR="004E6C32" w:rsidRPr="00FD3CFC">
        <w:rPr>
          <w:sz w:val="20"/>
          <w:szCs w:val="20"/>
        </w:rPr>
        <w:t xml:space="preserve">L PARA REGISTRO DE PREÇOS Nº </w:t>
      </w:r>
      <w:r w:rsidR="00012416">
        <w:rPr>
          <w:sz w:val="20"/>
          <w:szCs w:val="20"/>
        </w:rPr>
        <w:t>024</w:t>
      </w:r>
      <w:r w:rsidR="00FD3CFC">
        <w:rPr>
          <w:sz w:val="20"/>
          <w:szCs w:val="20"/>
        </w:rPr>
        <w:t>/</w:t>
      </w:r>
      <w:r w:rsidR="002E7401">
        <w:rPr>
          <w:sz w:val="20"/>
          <w:szCs w:val="20"/>
        </w:rPr>
        <w:t>2022</w:t>
      </w:r>
      <w:r w:rsidR="00096C60">
        <w:rPr>
          <w:sz w:val="20"/>
          <w:szCs w:val="20"/>
        </w:rPr>
        <w:t xml:space="preserve">, PROCESSO LICITATÓRIO Nº </w:t>
      </w:r>
      <w:r w:rsidR="00012416">
        <w:rPr>
          <w:sz w:val="20"/>
          <w:szCs w:val="20"/>
        </w:rPr>
        <w:t>045</w:t>
      </w:r>
      <w:r w:rsidR="000804A2">
        <w:rPr>
          <w:sz w:val="20"/>
          <w:szCs w:val="20"/>
        </w:rPr>
        <w:t>/</w:t>
      </w:r>
      <w:r w:rsidR="002E7401">
        <w:rPr>
          <w:sz w:val="20"/>
          <w:szCs w:val="20"/>
        </w:rPr>
        <w:t>2022</w:t>
      </w:r>
      <w:r w:rsidRPr="00FD3CFC">
        <w:rPr>
          <w:sz w:val="20"/>
          <w:szCs w:val="20"/>
        </w:rPr>
        <w:t xml:space="preserve">, por deliberação da Pregoeira do município, resolve registrar os preços para EVENTUAIS E FUTURAS </w:t>
      </w:r>
      <w:r w:rsidR="0070263F" w:rsidRPr="00FD3CFC">
        <w:rPr>
          <w:sz w:val="20"/>
          <w:szCs w:val="20"/>
        </w:rPr>
        <w:t>PRESTAÇÃO DE SERVIÇOS TÉCNICOS DE MANUTENÇÃO PREVENTIVA, CORRETIVA, COM O FORNECIMENTO DE EQUIPAMENTOS DE INFORMÁTICA E PERIFÉRICOS, PARA ATENDIMENTOS DOS SETORES DA PREFEITURA MUNICIPAL DE CONCEIÇÃO DOS OUROS (MG)</w:t>
      </w:r>
      <w:r w:rsidRPr="00FD3CFC">
        <w:rPr>
          <w:b/>
          <w:sz w:val="20"/>
          <w:szCs w:val="20"/>
        </w:rPr>
        <w:t>,</w:t>
      </w:r>
      <w:r w:rsidRPr="00FD3CFC">
        <w:rPr>
          <w:sz w:val="20"/>
          <w:szCs w:val="20"/>
        </w:rPr>
        <w:t xml:space="preserve"> tendo sido os referidos Preços oferecidos pela empresa _________________________________ estabelecida à ___________________________, n.º ________, bairro ________________,  na cidade de __________________,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rsidR="00637EAA" w:rsidRPr="00FD3CFC" w:rsidRDefault="00637EAA" w:rsidP="00637EAA">
      <w:pPr>
        <w:tabs>
          <w:tab w:val="right" w:pos="9117"/>
        </w:tabs>
        <w:jc w:val="both"/>
        <w:rPr>
          <w:snapToGrid w:val="0"/>
        </w:rPr>
      </w:pPr>
    </w:p>
    <w:p w:rsidR="00637EAA" w:rsidRPr="00FD3CFC" w:rsidRDefault="00637EAA" w:rsidP="00637EAA">
      <w:pPr>
        <w:jc w:val="both"/>
        <w:rPr>
          <w:b/>
          <w:snapToGrid w:val="0"/>
        </w:rPr>
      </w:pPr>
      <w:r w:rsidRPr="00FD3CFC">
        <w:rPr>
          <w:b/>
          <w:snapToGrid w:val="0"/>
        </w:rPr>
        <w:t>CLÁUSULA PRIMEIRA - DO OBJETO:</w:t>
      </w:r>
    </w:p>
    <w:p w:rsidR="00637EAA" w:rsidRPr="00FD3CFC" w:rsidRDefault="00637EAA" w:rsidP="00637EAA">
      <w:pPr>
        <w:jc w:val="both"/>
        <w:rPr>
          <w:b/>
          <w:snapToGrid w:val="0"/>
        </w:rPr>
      </w:pPr>
    </w:p>
    <w:p w:rsidR="00637EAA" w:rsidRPr="00FD3CFC" w:rsidRDefault="00637EAA" w:rsidP="00637EAA">
      <w:pPr>
        <w:jc w:val="both"/>
        <w:rPr>
          <w:b/>
          <w:snapToGrid w:val="0"/>
        </w:rPr>
      </w:pPr>
      <w:r w:rsidRPr="00FD3CFC">
        <w:rPr>
          <w:snapToGrid w:val="0"/>
        </w:rPr>
        <w:t xml:space="preserve">Constitui objeto principal do presente instrumento, o Registro de Preços para </w:t>
      </w:r>
      <w:r w:rsidR="00CD29E0" w:rsidRPr="00FD3CFC">
        <w:t>EVENTUAIS E FUTURAS PRESTAÇÕES</w:t>
      </w:r>
      <w:r w:rsidR="0070263F" w:rsidRPr="00FD3CFC">
        <w:t xml:space="preserve"> DE SERVIÇOS TÉCNICOS DE MANUTENÇÃO PREVENTIVA, CORRETIVA, COM O FORNECIMENTO DE EQUIPAMENTOS DE INFORMÁTICA E PERIFÉRICOS, PARA ATENDIMENTOS DOS SETORES DA PREFEITURA MUNICIPAL DE CONCEIÇÃO DOS OUROS (MG)</w:t>
      </w:r>
      <w:r w:rsidRPr="00FD3CFC">
        <w:rPr>
          <w:b/>
          <w:snapToGrid w:val="0"/>
        </w:rPr>
        <w:t xml:space="preserve">.  </w:t>
      </w:r>
    </w:p>
    <w:p w:rsidR="00637EAA" w:rsidRPr="00FD3CFC" w:rsidRDefault="00637EAA" w:rsidP="00637EAA">
      <w:pPr>
        <w:tabs>
          <w:tab w:val="left" w:pos="717"/>
        </w:tabs>
        <w:jc w:val="both"/>
        <w:rPr>
          <w:snapToGrid w:val="0"/>
        </w:rPr>
      </w:pPr>
    </w:p>
    <w:p w:rsidR="00637EAA" w:rsidRPr="00FD3CFC" w:rsidRDefault="00637EAA" w:rsidP="00637EAA">
      <w:pPr>
        <w:tabs>
          <w:tab w:val="right" w:pos="6589"/>
        </w:tabs>
        <w:jc w:val="both"/>
        <w:rPr>
          <w:b/>
          <w:snapToGrid w:val="0"/>
        </w:rPr>
      </w:pPr>
      <w:r w:rsidRPr="00FD3CFC">
        <w:rPr>
          <w:b/>
          <w:snapToGrid w:val="0"/>
        </w:rPr>
        <w:t>CLÁUSULA SEGUNDA - DA VALIDADE DO REGISTRO DE PREÇOS</w:t>
      </w:r>
    </w:p>
    <w:p w:rsidR="00637EAA" w:rsidRPr="00FD3CFC" w:rsidRDefault="00637EAA" w:rsidP="00637EAA">
      <w:pPr>
        <w:tabs>
          <w:tab w:val="right" w:pos="6589"/>
        </w:tabs>
        <w:jc w:val="both"/>
        <w:rPr>
          <w:b/>
          <w:snapToGrid w:val="0"/>
        </w:rPr>
      </w:pPr>
    </w:p>
    <w:p w:rsidR="00637EAA" w:rsidRPr="00FD3CFC" w:rsidRDefault="00637EAA" w:rsidP="00637EAA">
      <w:pPr>
        <w:jc w:val="both"/>
        <w:rPr>
          <w:snapToGrid w:val="0"/>
        </w:rPr>
      </w:pPr>
      <w:r w:rsidRPr="00FD3CFC">
        <w:rPr>
          <w:b/>
          <w:snapToGrid w:val="0"/>
        </w:rPr>
        <w:t xml:space="preserve">I </w:t>
      </w:r>
      <w:r w:rsidRPr="00FD3CFC">
        <w:rPr>
          <w:b/>
          <w:snapToGrid w:val="0"/>
        </w:rPr>
        <w:noBreakHyphen/>
      </w:r>
      <w:r w:rsidRPr="00FD3CFC">
        <w:rPr>
          <w:snapToGrid w:val="0"/>
        </w:rPr>
        <w:t xml:space="preserve"> A presente Ata de Registro de Preços terá a validade de 12 (doze) meses a partir da sua assinatura.</w:t>
      </w:r>
    </w:p>
    <w:p w:rsidR="00637EAA" w:rsidRPr="00FD3CFC" w:rsidRDefault="00637EAA" w:rsidP="00637EAA">
      <w:pPr>
        <w:jc w:val="both"/>
        <w:rPr>
          <w:snapToGrid w:val="0"/>
        </w:rPr>
      </w:pPr>
      <w:r w:rsidRPr="00FD3CFC">
        <w:rPr>
          <w:b/>
          <w:snapToGrid w:val="0"/>
        </w:rPr>
        <w:t xml:space="preserve">II </w:t>
      </w:r>
      <w:r w:rsidRPr="00FD3CFC">
        <w:rPr>
          <w:b/>
          <w:snapToGrid w:val="0"/>
        </w:rPr>
        <w:noBreakHyphen/>
      </w:r>
      <w:r w:rsidRPr="00FD3CFC">
        <w:rPr>
          <w:snapToGrid w:val="0"/>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637EAA" w:rsidRPr="00FD3CFC" w:rsidRDefault="00637EAA" w:rsidP="00637EAA">
      <w:pPr>
        <w:jc w:val="both"/>
        <w:rPr>
          <w:snapToGrid w:val="0"/>
        </w:rPr>
      </w:pPr>
      <w:r w:rsidRPr="00FD3CFC">
        <w:rPr>
          <w:b/>
          <w:snapToGrid w:val="0"/>
        </w:rPr>
        <w:t xml:space="preserve">III </w:t>
      </w:r>
      <w:r w:rsidRPr="00FD3CFC">
        <w:rPr>
          <w:b/>
          <w:snapToGrid w:val="0"/>
        </w:rPr>
        <w:noBreakHyphen/>
      </w:r>
      <w:r w:rsidRPr="00FD3CFC">
        <w:rPr>
          <w:snapToGrid w:val="0"/>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637EAA" w:rsidRPr="00FD3CFC" w:rsidRDefault="00637EAA" w:rsidP="00637EAA">
      <w:pPr>
        <w:jc w:val="both"/>
        <w:rPr>
          <w:snapToGrid w:val="0"/>
        </w:rPr>
      </w:pPr>
    </w:p>
    <w:p w:rsidR="00637EAA" w:rsidRPr="00FD3CFC" w:rsidRDefault="00637EAA" w:rsidP="00637EAA">
      <w:pPr>
        <w:tabs>
          <w:tab w:val="right" w:pos="2401"/>
        </w:tabs>
        <w:jc w:val="both"/>
        <w:rPr>
          <w:b/>
          <w:snapToGrid w:val="0"/>
        </w:rPr>
      </w:pPr>
      <w:r w:rsidRPr="00FD3CFC">
        <w:rPr>
          <w:b/>
          <w:snapToGrid w:val="0"/>
        </w:rPr>
        <w:t xml:space="preserve"> CLÁUSULA TERCEIRA </w:t>
      </w:r>
      <w:r w:rsidRPr="00FD3CFC">
        <w:rPr>
          <w:b/>
          <w:snapToGrid w:val="0"/>
        </w:rPr>
        <w:noBreakHyphen/>
        <w:t xml:space="preserve"> DO PREÇO</w:t>
      </w:r>
    </w:p>
    <w:p w:rsidR="00637EAA" w:rsidRPr="00FD3CFC" w:rsidRDefault="00637EAA" w:rsidP="00637EAA">
      <w:pPr>
        <w:tabs>
          <w:tab w:val="right" w:pos="2401"/>
        </w:tabs>
        <w:jc w:val="both"/>
        <w:rPr>
          <w:b/>
          <w:snapToGrid w:val="0"/>
        </w:rPr>
      </w:pPr>
    </w:p>
    <w:p w:rsidR="00637EAA" w:rsidRPr="00FD3CFC" w:rsidRDefault="00637EAA" w:rsidP="00637EAA">
      <w:pPr>
        <w:jc w:val="both"/>
        <w:rPr>
          <w:snapToGrid w:val="0"/>
        </w:rPr>
      </w:pPr>
      <w:r w:rsidRPr="00FD3CFC">
        <w:rPr>
          <w:b/>
          <w:snapToGrid w:val="0"/>
        </w:rPr>
        <w:t>I –</w:t>
      </w:r>
      <w:r w:rsidRPr="00FD3CFC">
        <w:rPr>
          <w:snapToGrid w:val="0"/>
        </w:rPr>
        <w:t xml:space="preserve"> Os Preços ofertados pelas empresas signatárias da presente Ata de Registro de Preços são os constantes dos seus anexos, de acordo com a respectiva classificação no Pregão Presencial P</w:t>
      </w:r>
      <w:r w:rsidR="004E6C32" w:rsidRPr="00FD3CFC">
        <w:rPr>
          <w:snapToGrid w:val="0"/>
        </w:rPr>
        <w:t xml:space="preserve">ara registro de Preços de nº </w:t>
      </w:r>
      <w:r w:rsidR="00012416">
        <w:rPr>
          <w:snapToGrid w:val="0"/>
        </w:rPr>
        <w:t>024</w:t>
      </w:r>
      <w:r w:rsidR="00FD3CFC">
        <w:rPr>
          <w:snapToGrid w:val="0"/>
        </w:rPr>
        <w:t>/</w:t>
      </w:r>
      <w:r w:rsidR="002E7401">
        <w:rPr>
          <w:snapToGrid w:val="0"/>
        </w:rPr>
        <w:t>2022</w:t>
      </w:r>
      <w:r w:rsidRPr="00FD3CFC">
        <w:rPr>
          <w:snapToGrid w:val="0"/>
        </w:rPr>
        <w:t>.</w:t>
      </w:r>
    </w:p>
    <w:p w:rsidR="00637EAA" w:rsidRPr="00FD3CFC" w:rsidRDefault="00637EAA" w:rsidP="00637EAA">
      <w:pPr>
        <w:tabs>
          <w:tab w:val="right" w:pos="9122"/>
        </w:tabs>
        <w:jc w:val="both"/>
        <w:rPr>
          <w:snapToGrid w:val="0"/>
        </w:rPr>
      </w:pPr>
      <w:r w:rsidRPr="00FD3CFC">
        <w:rPr>
          <w:b/>
          <w:snapToGrid w:val="0"/>
        </w:rPr>
        <w:t xml:space="preserve">II </w:t>
      </w:r>
      <w:r w:rsidRPr="00FD3CFC">
        <w:rPr>
          <w:b/>
          <w:snapToGrid w:val="0"/>
        </w:rPr>
        <w:noBreakHyphen/>
      </w:r>
      <w:r w:rsidRPr="00FD3CFC">
        <w:rPr>
          <w:snapToGrid w:val="0"/>
        </w:rPr>
        <w:t xml:space="preserve"> Em cada fornecimento decorrente desta Ata, serão observadas as disposições do </w:t>
      </w:r>
      <w:r w:rsidRPr="00FD3CFC">
        <w:t>Dec</w:t>
      </w:r>
      <w:r w:rsidR="004E6C32" w:rsidRPr="00FD3CFC">
        <w:t xml:space="preserve">reto Municipal n° 991 de 2.014 </w:t>
      </w:r>
      <w:r w:rsidRPr="00FD3CFC">
        <w:t>(que regulamenta o SRP na modalidade pregão)</w:t>
      </w:r>
      <w:r w:rsidRPr="00FD3CFC">
        <w:rPr>
          <w:snapToGrid w:val="0"/>
        </w:rPr>
        <w:t>, assim como as cláusulas e condições constantes do Edital de Pregão Presencial Para Registro de Preço</w:t>
      </w:r>
      <w:r w:rsidR="004E6C32" w:rsidRPr="00FD3CFC">
        <w:rPr>
          <w:snapToGrid w:val="0"/>
        </w:rPr>
        <w:t xml:space="preserve">s nº </w:t>
      </w:r>
      <w:r w:rsidR="00012416">
        <w:rPr>
          <w:snapToGrid w:val="0"/>
        </w:rPr>
        <w:t>024</w:t>
      </w:r>
      <w:r w:rsidR="00FD3CFC">
        <w:rPr>
          <w:snapToGrid w:val="0"/>
        </w:rPr>
        <w:t>/</w:t>
      </w:r>
      <w:r w:rsidR="002E7401">
        <w:rPr>
          <w:snapToGrid w:val="0"/>
        </w:rPr>
        <w:t>2022</w:t>
      </w:r>
      <w:r w:rsidRPr="00FD3CFC">
        <w:rPr>
          <w:snapToGrid w:val="0"/>
        </w:rPr>
        <w:t xml:space="preserve"> que a precedeu e integra o presente instrumento de compromisso independentemente de transcrição.</w:t>
      </w:r>
    </w:p>
    <w:p w:rsidR="00637EAA" w:rsidRPr="00FD3CFC" w:rsidRDefault="00637EAA" w:rsidP="00637EAA">
      <w:pPr>
        <w:tabs>
          <w:tab w:val="right" w:pos="9106"/>
        </w:tabs>
        <w:jc w:val="both"/>
        <w:rPr>
          <w:snapToGrid w:val="0"/>
        </w:rPr>
      </w:pPr>
      <w:r w:rsidRPr="00FD3CFC">
        <w:rPr>
          <w:b/>
          <w:snapToGrid w:val="0"/>
        </w:rPr>
        <w:t xml:space="preserve">III </w:t>
      </w:r>
      <w:r w:rsidRPr="00FD3CFC">
        <w:rPr>
          <w:b/>
          <w:snapToGrid w:val="0"/>
        </w:rPr>
        <w:noBreakHyphen/>
      </w:r>
      <w:r w:rsidRPr="00FD3CFC">
        <w:rPr>
          <w:snapToGrid w:val="0"/>
        </w:rPr>
        <w:t xml:space="preserve"> Em cada fornecimento, o preço unitário a ser pago será o constante das propostas apresentadas, no Pregão Presencial Para Registro de Preço</w:t>
      </w:r>
      <w:r w:rsidR="004E6C32" w:rsidRPr="00FD3CFC">
        <w:rPr>
          <w:snapToGrid w:val="0"/>
        </w:rPr>
        <w:t xml:space="preserve">s de nº </w:t>
      </w:r>
      <w:r w:rsidR="00012416">
        <w:rPr>
          <w:snapToGrid w:val="0"/>
        </w:rPr>
        <w:t>024</w:t>
      </w:r>
      <w:r w:rsidR="00FD3CFC">
        <w:rPr>
          <w:snapToGrid w:val="0"/>
        </w:rPr>
        <w:t>/</w:t>
      </w:r>
      <w:r w:rsidR="002E7401">
        <w:rPr>
          <w:snapToGrid w:val="0"/>
        </w:rPr>
        <w:t>2022</w:t>
      </w:r>
      <w:r w:rsidRPr="00FD3CFC">
        <w:rPr>
          <w:snapToGrid w:val="0"/>
        </w:rPr>
        <w:t xml:space="preserve"> pelas empresas detentoras da Presente ATA, as quais também a integram.</w:t>
      </w:r>
    </w:p>
    <w:p w:rsidR="00637EAA" w:rsidRPr="00FD3CFC" w:rsidRDefault="00637EAA" w:rsidP="00637EAA">
      <w:pPr>
        <w:tabs>
          <w:tab w:val="right" w:pos="9106"/>
        </w:tabs>
        <w:jc w:val="both"/>
        <w:rPr>
          <w:snapToGrid w:val="0"/>
        </w:rPr>
      </w:pPr>
    </w:p>
    <w:p w:rsidR="00637EAA" w:rsidRPr="00FD3CFC" w:rsidRDefault="00637EAA" w:rsidP="00637EAA">
      <w:pPr>
        <w:tabs>
          <w:tab w:val="left" w:pos="50"/>
          <w:tab w:val="left" w:leader="dot" w:pos="5971"/>
          <w:tab w:val="right" w:pos="9106"/>
        </w:tabs>
        <w:jc w:val="both"/>
        <w:rPr>
          <w:b/>
          <w:snapToGrid w:val="0"/>
        </w:rPr>
      </w:pPr>
      <w:r w:rsidRPr="00FD3CFC">
        <w:rPr>
          <w:snapToGrid w:val="0"/>
        </w:rPr>
        <w:t xml:space="preserve"> </w:t>
      </w:r>
      <w:r w:rsidRPr="00FD3CFC">
        <w:rPr>
          <w:b/>
          <w:snapToGrid w:val="0"/>
        </w:rPr>
        <w:t>CLÁUSULA QUARTA - DO LOCAL E PRAZO DE ENTREGA</w:t>
      </w:r>
    </w:p>
    <w:p w:rsidR="00637EAA" w:rsidRPr="00FD3CFC" w:rsidRDefault="00637EAA" w:rsidP="00637EAA">
      <w:pPr>
        <w:tabs>
          <w:tab w:val="left" w:pos="50"/>
          <w:tab w:val="left" w:leader="dot" w:pos="5971"/>
          <w:tab w:val="right" w:pos="6021"/>
        </w:tabs>
        <w:jc w:val="both"/>
        <w:rPr>
          <w:b/>
          <w:snapToGrid w:val="0"/>
        </w:rPr>
      </w:pPr>
    </w:p>
    <w:p w:rsidR="00637EAA" w:rsidRPr="00FD3CFC" w:rsidRDefault="00637EAA" w:rsidP="00637EAA">
      <w:pPr>
        <w:jc w:val="both"/>
        <w:rPr>
          <w:snapToGrid w:val="0"/>
        </w:rPr>
      </w:pPr>
      <w:r w:rsidRPr="00FD3CFC">
        <w:rPr>
          <w:b/>
          <w:snapToGrid w:val="0"/>
        </w:rPr>
        <w:t xml:space="preserve">I </w:t>
      </w:r>
      <w:r w:rsidRPr="00FD3CFC">
        <w:rPr>
          <w:b/>
          <w:snapToGrid w:val="0"/>
        </w:rPr>
        <w:noBreakHyphen/>
      </w:r>
      <w:r w:rsidRPr="00FD3CFC">
        <w:rPr>
          <w:snapToGrid w:val="0"/>
        </w:rPr>
        <w:t xml:space="preserve"> </w:t>
      </w:r>
      <w:r w:rsidR="0070263F" w:rsidRPr="00FD3CFC">
        <w:rPr>
          <w:color w:val="000000"/>
        </w:rPr>
        <w:t xml:space="preserve">O fornecimento dos </w:t>
      </w:r>
      <w:r w:rsidR="0070263F" w:rsidRPr="00FD3CFC">
        <w:t>produtos e a instalação</w:t>
      </w:r>
      <w:r w:rsidRPr="00FD3CFC">
        <w:rPr>
          <w:color w:val="000000"/>
        </w:rPr>
        <w:t xml:space="preserve"> deverá ser executado </w:t>
      </w:r>
      <w:r w:rsidRPr="00FD3CFC">
        <w:rPr>
          <w:b/>
          <w:color w:val="000000"/>
        </w:rPr>
        <w:t>de forma parcelada,</w:t>
      </w:r>
      <w:r w:rsidRPr="00FD3CFC">
        <w:rPr>
          <w:color w:val="000000"/>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000B4F19" w:rsidRPr="00FD3CFC">
        <w:rPr>
          <w:color w:val="000000"/>
        </w:rPr>
        <w:t xml:space="preserve">10 </w:t>
      </w:r>
      <w:r w:rsidRPr="00FD3CFC">
        <w:rPr>
          <w:color w:val="000000"/>
        </w:rPr>
        <w:t>(</w:t>
      </w:r>
      <w:r w:rsidR="000B4F19" w:rsidRPr="00FD3CFC">
        <w:rPr>
          <w:color w:val="000000"/>
        </w:rPr>
        <w:t>dez</w:t>
      </w:r>
      <w:r w:rsidRPr="00FD3CFC">
        <w:rPr>
          <w:color w:val="000000"/>
        </w:rPr>
        <w:t>) dias uteis após a solicitação</w:t>
      </w:r>
      <w:r w:rsidRPr="00FD3CFC">
        <w:rPr>
          <w:snapToGrid w:val="0"/>
        </w:rPr>
        <w:t xml:space="preserve">. </w:t>
      </w:r>
    </w:p>
    <w:p w:rsidR="00637EAA" w:rsidRPr="00FD3CFC" w:rsidRDefault="00637EAA" w:rsidP="00637EAA">
      <w:pPr>
        <w:jc w:val="both"/>
        <w:rPr>
          <w:snapToGrid w:val="0"/>
        </w:rPr>
      </w:pPr>
      <w:r w:rsidRPr="00FD3CFC">
        <w:rPr>
          <w:b/>
          <w:snapToGrid w:val="0"/>
        </w:rPr>
        <w:t xml:space="preserve">II </w:t>
      </w:r>
      <w:r w:rsidRPr="00FD3CFC">
        <w:rPr>
          <w:b/>
          <w:snapToGrid w:val="0"/>
        </w:rPr>
        <w:noBreakHyphen/>
      </w:r>
      <w:r w:rsidRPr="00FD3CFC">
        <w:rPr>
          <w:snapToGrid w:val="0"/>
        </w:rPr>
        <w:t xml:space="preserve"> O local da entrega, em cada fornecimento, será em locais pré-determinados pela administração.</w:t>
      </w:r>
    </w:p>
    <w:p w:rsidR="0070263F" w:rsidRPr="00FD3CFC" w:rsidRDefault="0070263F" w:rsidP="0070263F">
      <w:pPr>
        <w:jc w:val="both"/>
        <w:rPr>
          <w:snapToGrid w:val="0"/>
        </w:rPr>
      </w:pPr>
      <w:r w:rsidRPr="00FD3CFC">
        <w:rPr>
          <w:b/>
          <w:snapToGrid w:val="0"/>
        </w:rPr>
        <w:lastRenderedPageBreak/>
        <w:t>III-</w:t>
      </w:r>
      <w:r w:rsidRPr="00FD3CFC">
        <w:rPr>
          <w:snapToGrid w:val="0"/>
        </w:rPr>
        <w:t xml:space="preserve"> </w:t>
      </w:r>
      <w:r w:rsidRPr="00FD3CFC">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70263F" w:rsidRPr="00FD3CFC" w:rsidRDefault="0070263F" w:rsidP="00637EAA">
      <w:pPr>
        <w:jc w:val="both"/>
        <w:rPr>
          <w:snapToGrid w:val="0"/>
        </w:rPr>
      </w:pPr>
    </w:p>
    <w:p w:rsidR="00637EAA" w:rsidRPr="00FD3CFC" w:rsidRDefault="00637EAA" w:rsidP="00637EAA">
      <w:pPr>
        <w:tabs>
          <w:tab w:val="right" w:pos="5427"/>
        </w:tabs>
        <w:jc w:val="both"/>
        <w:rPr>
          <w:i/>
          <w:snapToGrid w:val="0"/>
        </w:rPr>
      </w:pPr>
    </w:p>
    <w:p w:rsidR="00637EAA" w:rsidRPr="00FD3CFC" w:rsidRDefault="00637EAA" w:rsidP="00637EAA">
      <w:pPr>
        <w:tabs>
          <w:tab w:val="right" w:pos="3229"/>
        </w:tabs>
        <w:jc w:val="both"/>
        <w:rPr>
          <w:b/>
          <w:snapToGrid w:val="0"/>
        </w:rPr>
      </w:pPr>
      <w:r w:rsidRPr="00FD3CFC">
        <w:rPr>
          <w:b/>
          <w:snapToGrid w:val="0"/>
        </w:rPr>
        <w:t xml:space="preserve">CLÁUSULA QUINTA </w:t>
      </w:r>
      <w:r w:rsidRPr="00FD3CFC">
        <w:rPr>
          <w:b/>
          <w:snapToGrid w:val="0"/>
        </w:rPr>
        <w:noBreakHyphen/>
        <w:t xml:space="preserve"> DO PAGAMENTO</w:t>
      </w:r>
    </w:p>
    <w:p w:rsidR="00637EAA" w:rsidRPr="00FD3CFC" w:rsidRDefault="00637EAA" w:rsidP="00637EAA">
      <w:pPr>
        <w:tabs>
          <w:tab w:val="right" w:pos="254"/>
        </w:tabs>
        <w:jc w:val="both"/>
        <w:rPr>
          <w:snapToGrid w:val="0"/>
        </w:rPr>
      </w:pPr>
    </w:p>
    <w:p w:rsidR="00637EAA" w:rsidRPr="00FD3CFC" w:rsidRDefault="00637EAA" w:rsidP="00637EAA">
      <w:pPr>
        <w:jc w:val="both"/>
        <w:rPr>
          <w:snapToGrid w:val="0"/>
        </w:rPr>
      </w:pPr>
      <w:r w:rsidRPr="00FD3CFC">
        <w:rPr>
          <w:b/>
          <w:snapToGrid w:val="0"/>
        </w:rPr>
        <w:t>I –</w:t>
      </w:r>
      <w:r w:rsidRPr="00FD3CFC">
        <w:rPr>
          <w:snapToGrid w:val="0"/>
        </w:rPr>
        <w:t xml:space="preserve"> </w:t>
      </w:r>
      <w:r w:rsidRPr="00FD3CFC">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FD3CFC">
        <w:rPr>
          <w:snapToGrid w:val="0"/>
        </w:rPr>
        <w:t>.</w:t>
      </w:r>
    </w:p>
    <w:p w:rsidR="00E800B5" w:rsidRPr="00FD3CFC" w:rsidRDefault="00E800B5" w:rsidP="00E800B5">
      <w:pPr>
        <w:jc w:val="both"/>
        <w:rPr>
          <w:snapToGrid w:val="0"/>
        </w:rPr>
      </w:pPr>
      <w:r w:rsidRPr="00FD3CFC">
        <w:rPr>
          <w:b/>
          <w:snapToGrid w:val="0"/>
        </w:rPr>
        <w:t>II -</w:t>
      </w:r>
      <w:r w:rsidRPr="00FD3CFC">
        <w:rPr>
          <w:snapToGrid w:val="0"/>
        </w:rPr>
        <w:t xml:space="preserve"> A  CONTRATADA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800B5" w:rsidRPr="00FD3CFC" w:rsidRDefault="00E800B5" w:rsidP="00637EAA">
      <w:pPr>
        <w:jc w:val="both"/>
        <w:rPr>
          <w:snapToGrid w:val="0"/>
        </w:rPr>
      </w:pPr>
    </w:p>
    <w:p w:rsidR="00637EAA" w:rsidRPr="00FD3CFC" w:rsidRDefault="00637EAA" w:rsidP="00637EAA">
      <w:pPr>
        <w:tabs>
          <w:tab w:val="right" w:pos="4374"/>
        </w:tabs>
        <w:jc w:val="both"/>
        <w:rPr>
          <w:snapToGrid w:val="0"/>
        </w:rPr>
      </w:pPr>
    </w:p>
    <w:p w:rsidR="00637EAA" w:rsidRPr="00FD3CFC" w:rsidRDefault="00637EAA" w:rsidP="00637EAA">
      <w:pPr>
        <w:tabs>
          <w:tab w:val="right" w:pos="6375"/>
        </w:tabs>
        <w:jc w:val="both"/>
        <w:rPr>
          <w:b/>
          <w:snapToGrid w:val="0"/>
        </w:rPr>
      </w:pPr>
      <w:r w:rsidRPr="00FD3CFC">
        <w:rPr>
          <w:b/>
          <w:snapToGrid w:val="0"/>
        </w:rPr>
        <w:t xml:space="preserve">CLÁUSULA SEXTA </w:t>
      </w:r>
      <w:r w:rsidRPr="00FD3CFC">
        <w:rPr>
          <w:b/>
          <w:snapToGrid w:val="0"/>
        </w:rPr>
        <w:noBreakHyphen/>
        <w:t xml:space="preserve"> DAS CONDIÇÕES DE FORNECIMENTO</w:t>
      </w:r>
    </w:p>
    <w:p w:rsidR="00637EAA" w:rsidRPr="00FD3CFC" w:rsidRDefault="00637EAA" w:rsidP="00637EAA">
      <w:pPr>
        <w:tabs>
          <w:tab w:val="right" w:pos="6375"/>
        </w:tabs>
        <w:jc w:val="both"/>
        <w:rPr>
          <w:b/>
          <w:snapToGrid w:val="0"/>
        </w:rPr>
      </w:pPr>
    </w:p>
    <w:p w:rsidR="00637EAA" w:rsidRPr="00FD3CFC" w:rsidRDefault="00637EAA" w:rsidP="00637EAA">
      <w:pPr>
        <w:jc w:val="both"/>
        <w:rPr>
          <w:snapToGrid w:val="0"/>
        </w:rPr>
      </w:pPr>
      <w:r w:rsidRPr="00FD3CFC">
        <w:rPr>
          <w:b/>
          <w:snapToGrid w:val="0"/>
        </w:rPr>
        <w:t xml:space="preserve">I </w:t>
      </w:r>
      <w:r w:rsidRPr="00FD3CFC">
        <w:rPr>
          <w:b/>
          <w:snapToGrid w:val="0"/>
        </w:rPr>
        <w:noBreakHyphen/>
      </w:r>
      <w:r w:rsidRPr="00FD3CFC">
        <w:rPr>
          <w:snapToGrid w:val="0"/>
        </w:rPr>
        <w:t xml:space="preserve"> A detentora da presente Ata de Registro de Preços será obrigada a atender todos os pedidos efetuados durante a vigência desta Ata, mesmo que a entrega deles decorrente estiver prevista para data posterior a do seu vencimento.</w:t>
      </w:r>
    </w:p>
    <w:p w:rsidR="00637EAA" w:rsidRPr="00FD3CFC" w:rsidRDefault="00637EAA" w:rsidP="00637EAA">
      <w:pPr>
        <w:jc w:val="both"/>
        <w:rPr>
          <w:snapToGrid w:val="0"/>
        </w:rPr>
      </w:pPr>
      <w:r w:rsidRPr="00FD3CFC">
        <w:rPr>
          <w:b/>
          <w:snapToGrid w:val="0"/>
        </w:rPr>
        <w:t xml:space="preserve">II </w:t>
      </w:r>
      <w:r w:rsidRPr="00FD3CFC">
        <w:rPr>
          <w:b/>
          <w:snapToGrid w:val="0"/>
        </w:rPr>
        <w:noBreakHyphen/>
      </w:r>
      <w:r w:rsidRPr="00FD3CFC">
        <w:rPr>
          <w:snapToGrid w:val="0"/>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637EAA" w:rsidRPr="00FD3CFC" w:rsidRDefault="00637EAA" w:rsidP="00637EAA">
      <w:pPr>
        <w:jc w:val="both"/>
        <w:rPr>
          <w:snapToGrid w:val="0"/>
        </w:rPr>
      </w:pPr>
      <w:r w:rsidRPr="00FD3CFC">
        <w:rPr>
          <w:b/>
          <w:snapToGrid w:val="0"/>
        </w:rPr>
        <w:t xml:space="preserve">III </w:t>
      </w:r>
      <w:r w:rsidRPr="00FD3CFC">
        <w:rPr>
          <w:b/>
          <w:snapToGrid w:val="0"/>
        </w:rPr>
        <w:noBreakHyphen/>
      </w:r>
      <w:r w:rsidRPr="00FD3CFC">
        <w:rPr>
          <w:snapToGrid w:val="0"/>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637EAA" w:rsidRPr="00FD3CFC" w:rsidRDefault="00637EAA" w:rsidP="00637EAA">
      <w:pPr>
        <w:jc w:val="both"/>
        <w:rPr>
          <w:snapToGrid w:val="0"/>
        </w:rPr>
      </w:pPr>
      <w:r w:rsidRPr="00FD3CFC">
        <w:rPr>
          <w:b/>
          <w:snapToGrid w:val="0"/>
        </w:rPr>
        <w:t xml:space="preserve">IV </w:t>
      </w:r>
      <w:r w:rsidRPr="00FD3CFC">
        <w:rPr>
          <w:b/>
          <w:snapToGrid w:val="0"/>
        </w:rPr>
        <w:noBreakHyphen/>
        <w:t xml:space="preserve"> </w:t>
      </w:r>
      <w:r w:rsidRPr="00FD3CFC">
        <w:rPr>
          <w:snapToGrid w:val="0"/>
        </w:rPr>
        <w:t>Os produtos</w:t>
      </w:r>
      <w:r w:rsidR="006217FC">
        <w:rPr>
          <w:snapToGrid w:val="0"/>
        </w:rPr>
        <w:t>/serviços</w:t>
      </w:r>
      <w:r w:rsidRPr="00FD3CFC">
        <w:rPr>
          <w:snapToGrid w:val="0"/>
        </w:rPr>
        <w:t xml:space="preserve"> deverão ser entregues acompanhados das respectivas notas</w:t>
      </w:r>
      <w:r w:rsidRPr="00FD3CFC">
        <w:rPr>
          <w:snapToGrid w:val="0"/>
        </w:rPr>
        <w:noBreakHyphen/>
        <w:t>fiscais.</w:t>
      </w:r>
    </w:p>
    <w:p w:rsidR="00637EAA" w:rsidRPr="00FD3CFC" w:rsidRDefault="00637EAA" w:rsidP="00637EAA">
      <w:pPr>
        <w:jc w:val="both"/>
        <w:rPr>
          <w:snapToGrid w:val="0"/>
        </w:rPr>
      </w:pPr>
      <w:r w:rsidRPr="00FD3CFC">
        <w:rPr>
          <w:b/>
          <w:snapToGrid w:val="0"/>
        </w:rPr>
        <w:t xml:space="preserve">V </w:t>
      </w:r>
      <w:r w:rsidRPr="00FD3CFC">
        <w:rPr>
          <w:b/>
          <w:snapToGrid w:val="0"/>
        </w:rPr>
        <w:noBreakHyphen/>
      </w:r>
      <w:r w:rsidRPr="00FD3CFC">
        <w:rPr>
          <w:snapToGrid w:val="0"/>
        </w:rPr>
        <w:t xml:space="preserve"> As empresas detentoras da presente ata poderão, facultativamente, aceitar acréscimos superiores a vinte e cinco por cento, dentro do prazo de validade do registro.</w:t>
      </w:r>
    </w:p>
    <w:p w:rsidR="00637EAA" w:rsidRPr="00FD3CFC" w:rsidRDefault="00637EAA" w:rsidP="00637EAA">
      <w:pPr>
        <w:pStyle w:val="Recuodecorpodetexto"/>
        <w:tabs>
          <w:tab w:val="left" w:pos="1134"/>
          <w:tab w:val="left" w:pos="1418"/>
          <w:tab w:val="num" w:pos="1528"/>
        </w:tabs>
        <w:ind w:firstLine="0"/>
        <w:rPr>
          <w:sz w:val="20"/>
        </w:rPr>
      </w:pPr>
      <w:r w:rsidRPr="003D7F1E">
        <w:rPr>
          <w:b/>
          <w:sz w:val="20"/>
        </w:rPr>
        <w:t>VI -</w:t>
      </w:r>
      <w:r w:rsidRPr="00FD3CFC">
        <w:rPr>
          <w:sz w:val="20"/>
        </w:rPr>
        <w:t xml:space="preserve"> Os produtos deverão obrigatoriedade de possuir prazo de validade, deverão ser entregues com no mínimo 6 (seis) meses de validade a partir da data de entrega, devidamente registrado na embalagem ou rótulo.</w:t>
      </w:r>
    </w:p>
    <w:p w:rsidR="00637EAA" w:rsidRPr="00FD3CFC" w:rsidRDefault="00637EAA" w:rsidP="00637EAA">
      <w:pPr>
        <w:pStyle w:val="Recuodecorpodetexto"/>
        <w:tabs>
          <w:tab w:val="left" w:pos="1134"/>
          <w:tab w:val="left" w:pos="1418"/>
          <w:tab w:val="num" w:pos="1528"/>
        </w:tabs>
        <w:ind w:firstLine="0"/>
        <w:rPr>
          <w:sz w:val="20"/>
        </w:rPr>
      </w:pPr>
      <w:r w:rsidRPr="003D7F1E">
        <w:rPr>
          <w:b/>
          <w:sz w:val="20"/>
        </w:rPr>
        <w:t xml:space="preserve">VII </w:t>
      </w:r>
      <w:r w:rsidRPr="00FD3CFC">
        <w:rPr>
          <w:sz w:val="20"/>
        </w:rPr>
        <w:t>-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637EAA" w:rsidRPr="00FD3CFC" w:rsidRDefault="00637EAA" w:rsidP="00637EAA">
      <w:pPr>
        <w:pStyle w:val="Recuodecorpodetexto"/>
        <w:tabs>
          <w:tab w:val="left" w:pos="1134"/>
          <w:tab w:val="left" w:pos="1418"/>
          <w:tab w:val="num" w:pos="1528"/>
        </w:tabs>
        <w:ind w:firstLine="0"/>
        <w:rPr>
          <w:sz w:val="20"/>
        </w:rPr>
      </w:pPr>
      <w:r w:rsidRPr="003D7F1E">
        <w:rPr>
          <w:b/>
          <w:sz w:val="20"/>
        </w:rPr>
        <w:t>VIII</w:t>
      </w:r>
      <w:r w:rsidRPr="00FD3CFC">
        <w:rPr>
          <w:sz w:val="20"/>
        </w:rPr>
        <w:t xml:space="preserve"> -A empresa vencedora se responsabilizará pelo carregamento, transporte, bem como pelo descarregamento, sem</w:t>
      </w:r>
      <w:r w:rsidR="0070263F" w:rsidRPr="00FD3CFC">
        <w:rPr>
          <w:sz w:val="20"/>
        </w:rPr>
        <w:t xml:space="preserve"> ônus adicional a proposta, no Setor Indicado</w:t>
      </w:r>
      <w:r w:rsidRPr="00FD3CFC">
        <w:rPr>
          <w:sz w:val="20"/>
        </w:rPr>
        <w:t xml:space="preserve"> no Município de Conceição dos Ouros, de segunda-feira à sexta-feira das 8h às 11h30min e das 13h30min às 16:30 horas.</w:t>
      </w:r>
    </w:p>
    <w:p w:rsidR="00637EAA" w:rsidRPr="00FD3CFC" w:rsidRDefault="00637EAA" w:rsidP="00637EAA">
      <w:pPr>
        <w:jc w:val="both"/>
      </w:pPr>
      <w:r w:rsidRPr="003D7F1E">
        <w:rPr>
          <w:b/>
        </w:rPr>
        <w:t xml:space="preserve">IX </w:t>
      </w:r>
      <w:r w:rsidRPr="00FD3CFC">
        <w:t>- A aceitação do produto não exime o Fornecedor da responsabilidade de entrega dos produtos de acordo com os requisitos estabelecidos e não invalidam qualquer reclamação posterior do Município a respeito da qualidade do material e/ou fabricação.</w:t>
      </w:r>
    </w:p>
    <w:p w:rsidR="004C5EDE" w:rsidRPr="00FD3CFC" w:rsidRDefault="004C5EDE" w:rsidP="004C5EDE">
      <w:pPr>
        <w:autoSpaceDE w:val="0"/>
        <w:autoSpaceDN w:val="0"/>
        <w:adjustRightInd w:val="0"/>
        <w:jc w:val="both"/>
      </w:pPr>
      <w:r w:rsidRPr="003D7F1E">
        <w:rPr>
          <w:b/>
        </w:rPr>
        <w:t>X</w:t>
      </w:r>
      <w:r w:rsidRPr="00FD3CFC">
        <w:t xml:space="preserve"> - As peças que forem substituídas, deverão ser devolvidas identificadas à Secretaria de requisitante, para destino final. </w:t>
      </w:r>
    </w:p>
    <w:p w:rsidR="004C5EDE" w:rsidRPr="00FD3CFC" w:rsidRDefault="004C5EDE" w:rsidP="004C5EDE">
      <w:pPr>
        <w:autoSpaceDE w:val="0"/>
        <w:autoSpaceDN w:val="0"/>
        <w:adjustRightInd w:val="0"/>
        <w:jc w:val="both"/>
      </w:pPr>
      <w:r w:rsidRPr="003D7F1E">
        <w:rPr>
          <w:b/>
        </w:rPr>
        <w:t>XI</w:t>
      </w:r>
      <w:r w:rsidRPr="00FD3CFC">
        <w:t xml:space="preserve"> - Os serviços serão recebidos provisoriamente, para efeito de posterior verificação da conformidade do funcionamento e definitivamente, após a verificação de sua performance. </w:t>
      </w:r>
    </w:p>
    <w:p w:rsidR="004C5EDE" w:rsidRPr="00FD3CFC" w:rsidRDefault="004C5EDE" w:rsidP="004C5EDE">
      <w:pPr>
        <w:autoSpaceDE w:val="0"/>
        <w:autoSpaceDN w:val="0"/>
        <w:adjustRightInd w:val="0"/>
        <w:jc w:val="both"/>
      </w:pPr>
      <w:r w:rsidRPr="003D7F1E">
        <w:rPr>
          <w:b/>
        </w:rPr>
        <w:t>XII</w:t>
      </w:r>
      <w:r w:rsidRPr="00FD3CFC">
        <w:t xml:space="preserve"> - A Contratada deverá ministrar treinamento e instruções de manuseio aos setores usuários dos equipamentos assistidos tecnicamente. </w:t>
      </w:r>
    </w:p>
    <w:p w:rsidR="004C5EDE" w:rsidRPr="00FD3CFC" w:rsidRDefault="004C5EDE" w:rsidP="004C5EDE">
      <w:pPr>
        <w:autoSpaceDE w:val="0"/>
        <w:autoSpaceDN w:val="0"/>
        <w:adjustRightInd w:val="0"/>
        <w:jc w:val="both"/>
      </w:pPr>
      <w:r w:rsidRPr="003D7F1E">
        <w:rPr>
          <w:b/>
        </w:rPr>
        <w:t xml:space="preserve">XIII </w:t>
      </w:r>
      <w:r w:rsidRPr="00FD3CFC">
        <w:t xml:space="preserve">- Os equipamentos deverão ser consertados contados a partir da emissão da competente Ordem de Serviço - OS até o prazo máximo de </w:t>
      </w:r>
      <w:r w:rsidR="00721183" w:rsidRPr="00FD3CFC">
        <w:t>10</w:t>
      </w:r>
      <w:r w:rsidRPr="00FD3CFC">
        <w:t xml:space="preserve"> (</w:t>
      </w:r>
      <w:r w:rsidR="00721183" w:rsidRPr="00FD3CFC">
        <w:t>dez</w:t>
      </w:r>
      <w:r w:rsidRPr="00FD3CFC">
        <w:t xml:space="preserve">) dias e quando esse prazo não puder ser cumprido, deverá ser passado de imediato por escrito, a justificativa pelo não cumprimento do prazo. </w:t>
      </w:r>
    </w:p>
    <w:p w:rsidR="004C5EDE" w:rsidRPr="00FD3CFC" w:rsidRDefault="004C5EDE" w:rsidP="004C5EDE">
      <w:pPr>
        <w:autoSpaceDE w:val="0"/>
        <w:autoSpaceDN w:val="0"/>
        <w:adjustRightInd w:val="0"/>
        <w:jc w:val="both"/>
      </w:pPr>
      <w:r w:rsidRPr="003D7F1E">
        <w:rPr>
          <w:b/>
        </w:rPr>
        <w:t>XIV</w:t>
      </w:r>
      <w:r w:rsidRPr="00FD3CFC">
        <w:t xml:space="preserve">- A Contratada deverá fornecer um número de telefone e e-mail disponível para contato em horário comercial de segunda a sexta feira. </w:t>
      </w:r>
    </w:p>
    <w:p w:rsidR="004C5EDE" w:rsidRPr="00FD3CFC" w:rsidRDefault="004C5EDE" w:rsidP="004C5EDE">
      <w:pPr>
        <w:autoSpaceDE w:val="0"/>
        <w:autoSpaceDN w:val="0"/>
        <w:adjustRightInd w:val="0"/>
        <w:jc w:val="both"/>
      </w:pPr>
      <w:r w:rsidRPr="003D7F1E">
        <w:rPr>
          <w:b/>
        </w:rPr>
        <w:t>XV</w:t>
      </w:r>
      <w:r w:rsidRPr="00FD3CFC">
        <w:t>- Obedecer todas as exigências estabelecidas neste Edital e seus anexos, partes integrantes da presente Licitação.</w:t>
      </w:r>
    </w:p>
    <w:p w:rsidR="00721183" w:rsidRPr="00FD3CFC" w:rsidRDefault="00721183" w:rsidP="00721183">
      <w:pPr>
        <w:jc w:val="both"/>
      </w:pPr>
      <w:r w:rsidRPr="00FD3CFC">
        <w:rPr>
          <w:b/>
          <w:u w:val="single"/>
        </w:rPr>
        <w:t xml:space="preserve">XVI - Será obrigatória a empresa vencedora a emissão de relatório e orçamento prévio e gratuito, com montagem em caso de abertura para diagnostico dos itens, incluso no preço </w:t>
      </w:r>
      <w:r w:rsidRPr="00FD3CFC">
        <w:rPr>
          <w:b/>
          <w:iCs/>
          <w:u w:val="single"/>
        </w:rPr>
        <w:t>inclusive toda mão de obra capacitada,</w:t>
      </w:r>
      <w:r w:rsidRPr="00FD3CFC">
        <w:rPr>
          <w:b/>
          <w:u w:val="single"/>
        </w:rPr>
        <w:t xml:space="preserve"> ferramentas normais e especiais necessárias.</w:t>
      </w:r>
    </w:p>
    <w:p w:rsidR="00637EAA" w:rsidRPr="00FD3CFC" w:rsidRDefault="00637EAA" w:rsidP="00637EAA">
      <w:pPr>
        <w:tabs>
          <w:tab w:val="left" w:pos="92"/>
          <w:tab w:val="right" w:pos="4024"/>
        </w:tabs>
        <w:jc w:val="both"/>
        <w:rPr>
          <w:b/>
          <w:snapToGrid w:val="0"/>
        </w:rPr>
      </w:pPr>
    </w:p>
    <w:p w:rsidR="00637EAA" w:rsidRPr="00FD3CFC" w:rsidRDefault="00637EAA" w:rsidP="00637EAA">
      <w:pPr>
        <w:tabs>
          <w:tab w:val="left" w:pos="92"/>
          <w:tab w:val="right" w:pos="4024"/>
        </w:tabs>
        <w:jc w:val="both"/>
        <w:rPr>
          <w:b/>
          <w:snapToGrid w:val="0"/>
        </w:rPr>
      </w:pPr>
      <w:r w:rsidRPr="00FD3CFC">
        <w:rPr>
          <w:b/>
          <w:snapToGrid w:val="0"/>
        </w:rPr>
        <w:t xml:space="preserve">CLÁUSULA SÉTIMA </w:t>
      </w:r>
      <w:r w:rsidRPr="00FD3CFC">
        <w:rPr>
          <w:b/>
          <w:snapToGrid w:val="0"/>
        </w:rPr>
        <w:noBreakHyphen/>
        <w:t xml:space="preserve"> DAS PENALIDADES</w:t>
      </w:r>
    </w:p>
    <w:p w:rsidR="00637EAA" w:rsidRPr="00FD3CFC" w:rsidRDefault="00637EAA" w:rsidP="00637EAA">
      <w:pPr>
        <w:tabs>
          <w:tab w:val="left" w:pos="92"/>
          <w:tab w:val="right" w:pos="4024"/>
        </w:tabs>
        <w:jc w:val="both"/>
        <w:rPr>
          <w:b/>
          <w:snapToGrid w:val="0"/>
        </w:rPr>
      </w:pPr>
    </w:p>
    <w:p w:rsidR="00637EAA" w:rsidRPr="00FD3CFC" w:rsidRDefault="00637EAA" w:rsidP="00637EAA">
      <w:pPr>
        <w:jc w:val="both"/>
      </w:pPr>
      <w:r w:rsidRPr="00FD3CFC">
        <w:rPr>
          <w:b/>
        </w:rPr>
        <w:t>I</w:t>
      </w:r>
      <w:r w:rsidRPr="00FD3CFC">
        <w:t xml:space="preserve"> - 10% (dez por cento) sobre o valor do objeto, não executado, no caso de atraso superior a 30 (trinta) dias, com o </w:t>
      </w:r>
      <w:r w:rsidR="00012416" w:rsidRPr="00FD3CFC">
        <w:t>consequente</w:t>
      </w:r>
      <w:r w:rsidRPr="00FD3CFC">
        <w:t xml:space="preserve"> cancelamento da nota de empenho, Ata de Registro de Preços, contrato ou documento correspondente.</w:t>
      </w:r>
    </w:p>
    <w:p w:rsidR="00637EAA" w:rsidRPr="00FD3CFC" w:rsidRDefault="00637EAA" w:rsidP="00637EAA">
      <w:pPr>
        <w:jc w:val="both"/>
      </w:pPr>
      <w:r w:rsidRPr="00FD3CFC">
        <w:rPr>
          <w:b/>
        </w:rPr>
        <w:lastRenderedPageBreak/>
        <w:t>II</w:t>
      </w:r>
      <w:r w:rsidRPr="00FD3CFC">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637EAA" w:rsidRPr="00FD3CFC" w:rsidRDefault="00637EAA" w:rsidP="00637EAA">
      <w:pPr>
        <w:jc w:val="both"/>
      </w:pPr>
      <w:r w:rsidRPr="00FD3CFC">
        <w:rPr>
          <w:b/>
        </w:rPr>
        <w:t>I</w:t>
      </w:r>
      <w:r w:rsidR="006217FC">
        <w:rPr>
          <w:b/>
        </w:rPr>
        <w:t>II</w:t>
      </w:r>
      <w:r w:rsidRPr="00FD3CFC">
        <w:rPr>
          <w:b/>
        </w:rPr>
        <w:t xml:space="preserve"> -</w:t>
      </w:r>
      <w:r w:rsidRPr="00FD3CFC">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637EAA" w:rsidRPr="00FD3CFC" w:rsidRDefault="006217FC" w:rsidP="00637EAA">
      <w:pPr>
        <w:jc w:val="both"/>
      </w:pPr>
      <w:r>
        <w:rPr>
          <w:b/>
        </w:rPr>
        <w:t>I</w:t>
      </w:r>
      <w:r w:rsidR="00637EAA" w:rsidRPr="00FD3CFC">
        <w:rPr>
          <w:b/>
        </w:rPr>
        <w:t xml:space="preserve">V </w:t>
      </w:r>
      <w:r w:rsidR="00637EAA" w:rsidRPr="00FD3CFC">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37EAA" w:rsidRPr="00FD3CFC" w:rsidRDefault="00637EAA" w:rsidP="00637EAA">
      <w:pPr>
        <w:jc w:val="both"/>
      </w:pPr>
      <w:r w:rsidRPr="00FD3CFC">
        <w:rPr>
          <w:b/>
        </w:rPr>
        <w:t>V</w:t>
      </w:r>
      <w:r w:rsidRPr="00FD3CFC">
        <w:t xml:space="preserve"> - Será propiciada Ampla Defesa à CONTRATADA, antes da imposição das penalidades elencadas nos itens precedentes.</w:t>
      </w:r>
    </w:p>
    <w:p w:rsidR="00637EAA" w:rsidRPr="00FD3CFC" w:rsidRDefault="00637EAA" w:rsidP="00637EAA">
      <w:pPr>
        <w:jc w:val="both"/>
      </w:pPr>
    </w:p>
    <w:p w:rsidR="00637EAA" w:rsidRPr="00FD3CFC" w:rsidRDefault="00637EAA" w:rsidP="00637EAA">
      <w:pPr>
        <w:tabs>
          <w:tab w:val="right" w:pos="6019"/>
        </w:tabs>
        <w:jc w:val="both"/>
        <w:rPr>
          <w:b/>
          <w:snapToGrid w:val="0"/>
        </w:rPr>
      </w:pPr>
      <w:r w:rsidRPr="00FD3CFC">
        <w:rPr>
          <w:b/>
          <w:snapToGrid w:val="0"/>
        </w:rPr>
        <w:t xml:space="preserve">CLÁUSULA OITAVA </w:t>
      </w:r>
      <w:r w:rsidRPr="00FD3CFC">
        <w:rPr>
          <w:b/>
          <w:snapToGrid w:val="0"/>
        </w:rPr>
        <w:noBreakHyphen/>
        <w:t xml:space="preserve"> DO REEQUILÍBRIO ECONÔMICO-FINANCEIRO</w:t>
      </w:r>
    </w:p>
    <w:p w:rsidR="00637EAA" w:rsidRPr="00FD3CFC" w:rsidRDefault="00637EAA" w:rsidP="00637EAA">
      <w:pPr>
        <w:tabs>
          <w:tab w:val="right" w:pos="6019"/>
        </w:tabs>
        <w:jc w:val="both"/>
        <w:rPr>
          <w:b/>
          <w:snapToGrid w:val="0"/>
        </w:rPr>
      </w:pPr>
    </w:p>
    <w:p w:rsidR="00637EAA" w:rsidRPr="00FD3CFC" w:rsidRDefault="00637EAA" w:rsidP="00637EAA">
      <w:pPr>
        <w:jc w:val="both"/>
        <w:rPr>
          <w:bCs/>
          <w:color w:val="000000"/>
          <w:shd w:val="clear" w:color="auto" w:fill="FFFFFF"/>
        </w:rPr>
      </w:pPr>
      <w:r w:rsidRPr="00FD3CFC">
        <w:rPr>
          <w:bCs/>
          <w:color w:val="000000"/>
          <w:shd w:val="clear" w:color="auto" w:fill="FFFFFF"/>
        </w:rPr>
        <w:t xml:space="preserve">I </w:t>
      </w:r>
      <w:r w:rsidRPr="00FD3CFC">
        <w:rPr>
          <w:bCs/>
          <w:color w:val="000000"/>
          <w:shd w:val="clear" w:color="auto" w:fill="FFFFFF"/>
        </w:rPr>
        <w:noBreakHyphen/>
        <w:t> O valor pactuado poderá ser revisto mediante solicitação da contratada com vistas a manutenção do equilíbrio econômico-financeiro do contrato, na forma do art. 65, II “d” da Lei n.º 8.666/93.</w:t>
      </w:r>
    </w:p>
    <w:p w:rsidR="00637EAA" w:rsidRPr="00FD3CFC" w:rsidRDefault="00637EAA" w:rsidP="00637EAA">
      <w:pPr>
        <w:jc w:val="both"/>
        <w:rPr>
          <w:bCs/>
          <w:color w:val="000000"/>
          <w:shd w:val="clear" w:color="auto" w:fill="FFFFFF"/>
        </w:rPr>
      </w:pPr>
      <w:r w:rsidRPr="00FD3CFC">
        <w:rPr>
          <w:bCs/>
          <w:color w:val="000000"/>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637EAA" w:rsidRPr="00FD3CFC" w:rsidRDefault="00637EAA" w:rsidP="00637EAA">
      <w:pPr>
        <w:jc w:val="both"/>
        <w:rPr>
          <w:bCs/>
          <w:color w:val="000000"/>
          <w:shd w:val="clear" w:color="auto" w:fill="FFFFFF"/>
        </w:rPr>
      </w:pPr>
      <w:r w:rsidRPr="00FD3CFC">
        <w:rPr>
          <w:bCs/>
          <w:color w:val="000000"/>
          <w:shd w:val="clear" w:color="auto" w:fill="FFFFFF"/>
        </w:rPr>
        <w:t>b) A empresa somente poderá alterar os preços após o deferimento do pedido do Reequilíbrio por parte da Prefeitura.</w:t>
      </w:r>
    </w:p>
    <w:p w:rsidR="00637EAA" w:rsidRPr="00FD3CFC" w:rsidRDefault="00637EAA" w:rsidP="00637EAA">
      <w:pPr>
        <w:jc w:val="both"/>
        <w:rPr>
          <w:bCs/>
          <w:color w:val="000000"/>
          <w:shd w:val="clear" w:color="auto" w:fill="FFFFFF"/>
        </w:rPr>
      </w:pPr>
      <w:r w:rsidRPr="00FD3CFC">
        <w:rPr>
          <w:bCs/>
          <w:color w:val="000000"/>
          <w:shd w:val="clear" w:color="auto" w:fill="FFFFFF"/>
        </w:rPr>
        <w:t>c) O Reequilíbrio econômico e financeiro não retroagirá a ordens de fornecimento já emitidas, sendo aplicável ao saldo restante a partir da data do deferimento do pedido com a sua respectiva publicação.</w:t>
      </w:r>
    </w:p>
    <w:p w:rsidR="00637EAA" w:rsidRPr="00FD3CFC" w:rsidRDefault="00637EAA" w:rsidP="00637EAA">
      <w:pPr>
        <w:jc w:val="both"/>
        <w:rPr>
          <w:bCs/>
          <w:color w:val="000000"/>
          <w:shd w:val="clear" w:color="auto" w:fill="FFFFFF"/>
        </w:rPr>
      </w:pPr>
      <w:r w:rsidRPr="00FD3CFC">
        <w:rPr>
          <w:bCs/>
          <w:color w:val="000000"/>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637EAA" w:rsidRPr="00FD3CFC" w:rsidRDefault="00637EAA" w:rsidP="00637EAA">
      <w:pPr>
        <w:jc w:val="both"/>
        <w:rPr>
          <w:bCs/>
          <w:color w:val="000000"/>
          <w:shd w:val="clear" w:color="auto" w:fill="FFFFFF"/>
        </w:rPr>
      </w:pPr>
      <w:r w:rsidRPr="00FD3CFC">
        <w:rPr>
          <w:bCs/>
          <w:color w:val="000000"/>
          <w:shd w:val="clear" w:color="auto" w:fill="FFFFFF"/>
        </w:rPr>
        <w:t>e) As ordens de fornecimento já emitidas, sem que tenham sido protocolados os pedidos de reequilíbrio econômico e financeiro deverão ser entregues no preço original.</w:t>
      </w:r>
    </w:p>
    <w:p w:rsidR="00637EAA" w:rsidRPr="00FD3CFC" w:rsidRDefault="00637EAA" w:rsidP="00637EAA">
      <w:pPr>
        <w:jc w:val="both"/>
        <w:rPr>
          <w:bCs/>
          <w:color w:val="000000"/>
          <w:shd w:val="clear" w:color="auto" w:fill="FFFFFF"/>
        </w:rPr>
      </w:pPr>
      <w:r w:rsidRPr="00FD3CFC">
        <w:rPr>
          <w:bCs/>
          <w:color w:val="000000"/>
          <w:shd w:val="clear" w:color="auto" w:fill="FFFFFF"/>
        </w:rPr>
        <w:t>f) O pedido de reequilíbrio econômico e financeiro deverão ser protocolados na Secretaria Geral da Prefeitura Municipal de Conceição dos Ouros (MG).</w:t>
      </w:r>
    </w:p>
    <w:p w:rsidR="00637EAA" w:rsidRPr="00FD3CFC" w:rsidRDefault="00637EAA" w:rsidP="00637EAA">
      <w:pPr>
        <w:jc w:val="both"/>
        <w:rPr>
          <w:bCs/>
          <w:color w:val="000000"/>
          <w:shd w:val="clear" w:color="auto" w:fill="FFFFFF"/>
        </w:rPr>
      </w:pPr>
      <w:r w:rsidRPr="00FD3CFC">
        <w:rPr>
          <w:bCs/>
          <w:color w:val="000000"/>
          <w:shd w:val="clear" w:color="auto" w:fill="FFFFFF"/>
        </w:rPr>
        <w:t>g) O contratado fica obrigado a suportar os acréscimos e supressões no limite de 25% do valor do contrato, nos termos do art. 65 § 1º da Lei 8.666/93.</w:t>
      </w:r>
    </w:p>
    <w:p w:rsidR="00637EAA" w:rsidRPr="00FD3CFC" w:rsidRDefault="00637EAA" w:rsidP="00637EAA">
      <w:pPr>
        <w:jc w:val="both"/>
      </w:pPr>
      <w:r w:rsidRPr="00FD3CFC">
        <w:rPr>
          <w:b/>
          <w:bCs/>
        </w:rPr>
        <w:t>II</w:t>
      </w:r>
      <w:r w:rsidRPr="00FD3CFC">
        <w:t xml:space="preserve"> – As eventuais solicitações deverão fazer-se acompanhar de comprovação da superveniência do fato imprevisível ou previsível, porém de </w:t>
      </w:r>
      <w:r w:rsidR="00012416" w:rsidRPr="00FD3CFC">
        <w:t>consequências</w:t>
      </w:r>
      <w:r w:rsidRPr="00FD3CFC">
        <w:t xml:space="preserve"> incalculáveis, bem como de demonstração analítica de seu impacto nos custos do contrato.</w:t>
      </w:r>
    </w:p>
    <w:p w:rsidR="00637EAA" w:rsidRPr="00FD3CFC" w:rsidRDefault="00637EAA" w:rsidP="00637EAA">
      <w:pPr>
        <w:jc w:val="both"/>
      </w:pPr>
      <w:r w:rsidRPr="00FD3CFC">
        <w:rPr>
          <w:b/>
          <w:bCs/>
        </w:rPr>
        <w:t xml:space="preserve">III </w:t>
      </w:r>
      <w:r w:rsidRPr="00FD3CFC">
        <w:t>– Para fins de manutenção do equilíbrio econômico-financeiro, a comprovação do percentual se dará mediante a apresentação das notas fiscais de compra do produto, antes e depois da redução ou reajuste.</w:t>
      </w:r>
    </w:p>
    <w:p w:rsidR="00637EAA" w:rsidRPr="00FD3CFC" w:rsidRDefault="00637EAA" w:rsidP="00637EAA">
      <w:pPr>
        <w:jc w:val="both"/>
        <w:rPr>
          <w:snapToGrid w:val="0"/>
        </w:rPr>
      </w:pPr>
    </w:p>
    <w:p w:rsidR="00637EAA" w:rsidRPr="00FD3CFC" w:rsidRDefault="00637EAA" w:rsidP="00637EAA">
      <w:pPr>
        <w:jc w:val="both"/>
        <w:rPr>
          <w:b/>
          <w:snapToGrid w:val="0"/>
        </w:rPr>
      </w:pPr>
      <w:r w:rsidRPr="00FD3CFC">
        <w:rPr>
          <w:b/>
          <w:snapToGrid w:val="0"/>
        </w:rPr>
        <w:t>CLÁUSULA NONA – DOTAÇÃO ORÇAMENTÁRIA</w:t>
      </w:r>
    </w:p>
    <w:p w:rsidR="00637EAA" w:rsidRPr="00FD3CFC" w:rsidRDefault="00637EAA" w:rsidP="00637EAA">
      <w:pPr>
        <w:jc w:val="both"/>
      </w:pPr>
    </w:p>
    <w:p w:rsidR="00637EAA" w:rsidRPr="00FD3CFC" w:rsidRDefault="00637EAA" w:rsidP="00637EAA">
      <w:pPr>
        <w:pStyle w:val="Recuodecorpodetexto"/>
        <w:ind w:firstLine="0"/>
        <w:rPr>
          <w:sz w:val="20"/>
        </w:rPr>
      </w:pPr>
      <w:r w:rsidRPr="00FD3CFC">
        <w:rPr>
          <w:b/>
          <w:sz w:val="20"/>
        </w:rPr>
        <w:t xml:space="preserve"> I - </w:t>
      </w:r>
      <w:r w:rsidRPr="00FD3CFC">
        <w:rPr>
          <w:sz w:val="20"/>
        </w:rPr>
        <w:t>Os recursos necessários ao atendimento das despesas correrão à conta das seguintes dotações orçamentárias:</w:t>
      </w:r>
    </w:p>
    <w:p w:rsidR="00C0611A" w:rsidRPr="00FD3CFC" w:rsidRDefault="00C0611A" w:rsidP="00C0611A">
      <w:pPr>
        <w:pStyle w:val="Recuodecorpodetexto"/>
        <w:ind w:firstLine="0"/>
        <w:jc w:val="left"/>
        <w:rPr>
          <w:sz w:val="20"/>
        </w:rPr>
      </w:pPr>
      <w:r w:rsidRPr="00FD3CFC">
        <w:rPr>
          <w:sz w:val="20"/>
        </w:rPr>
        <w:t xml:space="preserve">As dotações orçamentárias específicas destinadas a cobrir as despesas decorrentes da presente licitação serão as do orçamento de </w:t>
      </w:r>
      <w:r w:rsidR="002E7401">
        <w:rPr>
          <w:sz w:val="20"/>
        </w:rPr>
        <w:t>2022</w:t>
      </w:r>
      <w:r w:rsidRPr="00FD3CFC">
        <w:rPr>
          <w:sz w:val="20"/>
        </w:rPr>
        <w:t>, discriminadas como se segue:</w:t>
      </w:r>
    </w:p>
    <w:p w:rsidR="00C0611A" w:rsidRPr="00FD3CFC" w:rsidRDefault="00C0611A" w:rsidP="00C0611A"/>
    <w:p w:rsidR="00882938" w:rsidRPr="00882938" w:rsidRDefault="00882938" w:rsidP="00882938">
      <w:pPr>
        <w:spacing w:line="276" w:lineRule="auto"/>
        <w:jc w:val="both"/>
      </w:pPr>
      <w:r w:rsidRPr="00882938">
        <w:t>Gabinete: Fichas - 07, 10;</w:t>
      </w:r>
    </w:p>
    <w:p w:rsidR="00882938" w:rsidRPr="00882938" w:rsidRDefault="00882938" w:rsidP="00882938">
      <w:pPr>
        <w:spacing w:line="276" w:lineRule="auto"/>
        <w:jc w:val="both"/>
      </w:pPr>
      <w:r w:rsidRPr="00882938">
        <w:t>Secretaria Municipal de Administração: Fichas – 29, 32;</w:t>
      </w:r>
    </w:p>
    <w:p w:rsidR="00882938" w:rsidRPr="00882938" w:rsidRDefault="00882938" w:rsidP="00882938">
      <w:pPr>
        <w:spacing w:line="276" w:lineRule="auto"/>
        <w:jc w:val="both"/>
      </w:pPr>
      <w:r w:rsidRPr="00882938">
        <w:t>Polícia: Ficha – 049;</w:t>
      </w:r>
    </w:p>
    <w:p w:rsidR="00882938" w:rsidRPr="00882938" w:rsidRDefault="00882938" w:rsidP="00882938">
      <w:pPr>
        <w:spacing w:line="276" w:lineRule="auto"/>
        <w:jc w:val="both"/>
      </w:pPr>
      <w:r w:rsidRPr="00882938">
        <w:t>Secretaria de Educação: Fichas – 061, 063, 086, 088, 104, 106;</w:t>
      </w:r>
    </w:p>
    <w:p w:rsidR="00882938" w:rsidRPr="00882938" w:rsidRDefault="00882938" w:rsidP="00882938">
      <w:pPr>
        <w:spacing w:line="276" w:lineRule="auto"/>
        <w:jc w:val="both"/>
      </w:pPr>
      <w:r w:rsidRPr="00882938">
        <w:t>Secretaria de Cultura: Fichas – 170, 172;</w:t>
      </w:r>
    </w:p>
    <w:p w:rsidR="00882938" w:rsidRPr="00882938" w:rsidRDefault="00882938" w:rsidP="00882938">
      <w:pPr>
        <w:spacing w:line="276" w:lineRule="auto"/>
        <w:jc w:val="both"/>
      </w:pPr>
      <w:r w:rsidRPr="00882938">
        <w:t>Secretaria de Saúde: Fichas – 213, 215, 279, 281, 292, 294, 299, 301, 308, 310;</w:t>
      </w:r>
    </w:p>
    <w:p w:rsidR="00882938" w:rsidRPr="00882938" w:rsidRDefault="00882938" w:rsidP="00882938">
      <w:pPr>
        <w:spacing w:line="276" w:lineRule="auto"/>
        <w:jc w:val="both"/>
      </w:pPr>
      <w:r w:rsidRPr="00882938">
        <w:t>Secretaria de Ação Social: Fichas – 345, 348;</w:t>
      </w:r>
    </w:p>
    <w:p w:rsidR="00882938" w:rsidRPr="00882938" w:rsidRDefault="00882938" w:rsidP="00882938">
      <w:pPr>
        <w:spacing w:line="276" w:lineRule="auto"/>
        <w:jc w:val="both"/>
      </w:pPr>
      <w:r w:rsidRPr="00882938">
        <w:t>Secretaria de Obras: Fichas – 405, 407, 457, 459, 461, 462, 479, 480.</w:t>
      </w:r>
    </w:p>
    <w:p w:rsidR="00637EAA" w:rsidRPr="00FD3CFC" w:rsidRDefault="00637EAA" w:rsidP="00637EAA">
      <w:pPr>
        <w:pStyle w:val="Recuodecorpodetexto"/>
        <w:ind w:firstLine="0"/>
        <w:rPr>
          <w:sz w:val="20"/>
        </w:rPr>
      </w:pPr>
    </w:p>
    <w:p w:rsidR="00637EAA" w:rsidRPr="00FD3CFC" w:rsidRDefault="00637EAA" w:rsidP="00637EAA">
      <w:pPr>
        <w:pStyle w:val="Corpodetexto3"/>
        <w:rPr>
          <w:b/>
          <w:snapToGrid w:val="0"/>
          <w:sz w:val="20"/>
          <w:szCs w:val="20"/>
        </w:rPr>
      </w:pPr>
      <w:r w:rsidRPr="00FD3CFC">
        <w:rPr>
          <w:b/>
          <w:sz w:val="20"/>
          <w:szCs w:val="20"/>
        </w:rPr>
        <w:t xml:space="preserve">CLÁUSULA DÉCIMA </w:t>
      </w:r>
      <w:r w:rsidRPr="00FD3CFC">
        <w:rPr>
          <w:b/>
          <w:sz w:val="20"/>
          <w:szCs w:val="20"/>
        </w:rPr>
        <w:noBreakHyphen/>
        <w:t xml:space="preserve"> DAS CONDIÇÕES DE RECEBIMENTO DO OBJETO DA ATA DE REGISTRO DE PREÇOS</w:t>
      </w:r>
    </w:p>
    <w:p w:rsidR="00637EAA" w:rsidRPr="00FD3CFC" w:rsidRDefault="00637EAA" w:rsidP="00637EAA">
      <w:pPr>
        <w:jc w:val="both"/>
        <w:rPr>
          <w:snapToGrid w:val="0"/>
        </w:rPr>
      </w:pPr>
      <w:r w:rsidRPr="00FD3CFC">
        <w:rPr>
          <w:b/>
          <w:snapToGrid w:val="0"/>
        </w:rPr>
        <w:t xml:space="preserve">I </w:t>
      </w:r>
      <w:r w:rsidRPr="00FD3CFC">
        <w:rPr>
          <w:b/>
          <w:snapToGrid w:val="0"/>
        </w:rPr>
        <w:noBreakHyphen/>
        <w:t xml:space="preserve"> </w:t>
      </w:r>
      <w:r w:rsidRPr="00FD3CFC">
        <w:rPr>
          <w:snapToGrid w:val="0"/>
        </w:rPr>
        <w:t>O objeto desta Ata de Registro de preços será recebido pela unidade requisitante consoante o disposto no art. 73, II “a” e “b”, da Lei Federal 8.666/93 e demais normas pertinentes.</w:t>
      </w:r>
    </w:p>
    <w:p w:rsidR="00637EAA" w:rsidRPr="00FD3CFC" w:rsidRDefault="00637EAA" w:rsidP="00637EAA">
      <w:pPr>
        <w:jc w:val="both"/>
        <w:rPr>
          <w:snapToGrid w:val="0"/>
        </w:rPr>
      </w:pPr>
      <w:r w:rsidRPr="00FD3CFC">
        <w:rPr>
          <w:b/>
          <w:snapToGrid w:val="0"/>
        </w:rPr>
        <w:t xml:space="preserve">II </w:t>
      </w:r>
      <w:r w:rsidRPr="00FD3CFC">
        <w:rPr>
          <w:b/>
          <w:snapToGrid w:val="0"/>
        </w:rPr>
        <w:noBreakHyphen/>
      </w:r>
      <w:r w:rsidRPr="00FD3CFC">
        <w:rPr>
          <w:snapToGrid w:val="0"/>
        </w:rPr>
        <w:t xml:space="preserve"> A cada fornecimento serão emitidos recibos, nos termos do art. 73, II, “a” e “b”, da Lei Federal 8.666/93.</w:t>
      </w:r>
    </w:p>
    <w:p w:rsidR="00637EAA" w:rsidRPr="00FD3CFC" w:rsidRDefault="00637EAA" w:rsidP="00637EAA">
      <w:pPr>
        <w:tabs>
          <w:tab w:val="right" w:pos="8512"/>
        </w:tabs>
        <w:jc w:val="both"/>
        <w:rPr>
          <w:b/>
          <w:snapToGrid w:val="0"/>
        </w:rPr>
      </w:pPr>
      <w:r w:rsidRPr="00FD3CFC">
        <w:rPr>
          <w:b/>
          <w:snapToGrid w:val="0"/>
        </w:rPr>
        <w:t xml:space="preserve">CLÁUSULA DÉCIMA PRIMEIRA </w:t>
      </w:r>
      <w:r w:rsidRPr="00FD3CFC">
        <w:rPr>
          <w:b/>
          <w:snapToGrid w:val="0"/>
        </w:rPr>
        <w:noBreakHyphen/>
        <w:t xml:space="preserve"> DO CANCELAMENTO DA ATA DE REGISTRO DE PREÇOS</w:t>
      </w:r>
    </w:p>
    <w:p w:rsidR="00637EAA" w:rsidRPr="00FD3CFC" w:rsidRDefault="00637EAA" w:rsidP="00637EAA">
      <w:pPr>
        <w:tabs>
          <w:tab w:val="right" w:pos="8512"/>
        </w:tabs>
        <w:jc w:val="both"/>
        <w:rPr>
          <w:snapToGrid w:val="0"/>
        </w:rPr>
      </w:pPr>
    </w:p>
    <w:p w:rsidR="00637EAA" w:rsidRPr="00FD3CFC" w:rsidRDefault="00637EAA" w:rsidP="00637EAA">
      <w:pPr>
        <w:jc w:val="both"/>
        <w:rPr>
          <w:snapToGrid w:val="0"/>
        </w:rPr>
      </w:pPr>
      <w:r w:rsidRPr="00FD3CFC">
        <w:rPr>
          <w:b/>
          <w:snapToGrid w:val="0"/>
        </w:rPr>
        <w:t>I</w:t>
      </w:r>
      <w:r w:rsidRPr="00FD3CFC">
        <w:rPr>
          <w:snapToGrid w:val="0"/>
        </w:rPr>
        <w:t xml:space="preserve"> </w:t>
      </w:r>
      <w:r w:rsidRPr="00FD3CFC">
        <w:rPr>
          <w:snapToGrid w:val="0"/>
        </w:rPr>
        <w:noBreakHyphen/>
        <w:t xml:space="preserve"> A presente Ata de Registro de Preços poderá ser cancelada, de pleno direito:</w:t>
      </w:r>
    </w:p>
    <w:p w:rsidR="00637EAA" w:rsidRPr="00FD3CFC" w:rsidRDefault="00637EAA" w:rsidP="00637EAA">
      <w:pPr>
        <w:jc w:val="both"/>
        <w:rPr>
          <w:snapToGrid w:val="0"/>
        </w:rPr>
      </w:pPr>
    </w:p>
    <w:p w:rsidR="00637EAA" w:rsidRPr="00FD3CFC" w:rsidRDefault="00637EAA" w:rsidP="00637EAA">
      <w:pPr>
        <w:jc w:val="both"/>
        <w:rPr>
          <w:snapToGrid w:val="0"/>
        </w:rPr>
      </w:pPr>
      <w:r w:rsidRPr="00FD3CFC">
        <w:rPr>
          <w:snapToGrid w:val="0"/>
        </w:rPr>
        <w:t>1 - Pela Administração, quando:</w:t>
      </w:r>
    </w:p>
    <w:p w:rsidR="00637EAA" w:rsidRPr="00FD3CFC" w:rsidRDefault="00637EAA" w:rsidP="00637EAA">
      <w:pPr>
        <w:jc w:val="both"/>
        <w:rPr>
          <w:snapToGrid w:val="0"/>
        </w:rPr>
      </w:pPr>
      <w:r w:rsidRPr="00FD3CFC">
        <w:rPr>
          <w:snapToGrid w:val="0"/>
        </w:rPr>
        <w:t xml:space="preserve">A </w:t>
      </w:r>
      <w:r w:rsidRPr="00FD3CFC">
        <w:rPr>
          <w:snapToGrid w:val="0"/>
        </w:rPr>
        <w:noBreakHyphen/>
        <w:t xml:space="preserve"> a detentora não cumprir as obrigações constantes desta Ata de Registro de Preços;</w:t>
      </w:r>
    </w:p>
    <w:p w:rsidR="00637EAA" w:rsidRPr="00FD3CFC" w:rsidRDefault="00637EAA" w:rsidP="00637EAA">
      <w:pPr>
        <w:jc w:val="both"/>
        <w:rPr>
          <w:snapToGrid w:val="0"/>
        </w:rPr>
      </w:pPr>
      <w:r w:rsidRPr="00FD3CFC">
        <w:rPr>
          <w:snapToGrid w:val="0"/>
        </w:rPr>
        <w:t>B – a detentora der causa a rescisão administrativa de contrato decorrente de registro de preços, a critério da Administração;</w:t>
      </w:r>
    </w:p>
    <w:p w:rsidR="00637EAA" w:rsidRPr="00FD3CFC" w:rsidRDefault="00637EAA" w:rsidP="00637EAA">
      <w:pPr>
        <w:jc w:val="both"/>
        <w:rPr>
          <w:snapToGrid w:val="0"/>
        </w:rPr>
      </w:pPr>
      <w:r w:rsidRPr="00FD3CFC">
        <w:rPr>
          <w:snapToGrid w:val="0"/>
        </w:rPr>
        <w:t xml:space="preserve">C </w:t>
      </w:r>
      <w:r w:rsidRPr="00FD3CFC">
        <w:rPr>
          <w:snapToGrid w:val="0"/>
        </w:rPr>
        <w:noBreakHyphen/>
        <w:t xml:space="preserve"> em qualquer das hipóteses de inexecução total ou parcial de contrato decorrente de registro de preços, se assim for decidido pela Administração;</w:t>
      </w:r>
    </w:p>
    <w:p w:rsidR="00637EAA" w:rsidRPr="00FD3CFC" w:rsidRDefault="00637EAA" w:rsidP="00637EAA">
      <w:pPr>
        <w:jc w:val="both"/>
        <w:rPr>
          <w:snapToGrid w:val="0"/>
        </w:rPr>
      </w:pPr>
      <w:r w:rsidRPr="00FD3CFC">
        <w:rPr>
          <w:snapToGrid w:val="0"/>
        </w:rPr>
        <w:t xml:space="preserve">D </w:t>
      </w:r>
      <w:r w:rsidRPr="00FD3CFC">
        <w:rPr>
          <w:snapToGrid w:val="0"/>
        </w:rPr>
        <w:noBreakHyphen/>
        <w:t xml:space="preserve"> os preços registrados se apresentarem superiores aos praticados no mercado;</w:t>
      </w:r>
    </w:p>
    <w:p w:rsidR="00637EAA" w:rsidRPr="00FD3CFC" w:rsidRDefault="00637EAA" w:rsidP="00637EAA">
      <w:pPr>
        <w:jc w:val="both"/>
        <w:rPr>
          <w:snapToGrid w:val="0"/>
        </w:rPr>
      </w:pPr>
      <w:r w:rsidRPr="00FD3CFC">
        <w:rPr>
          <w:snapToGrid w:val="0"/>
        </w:rPr>
        <w:t xml:space="preserve">E </w:t>
      </w:r>
      <w:r w:rsidRPr="00FD3CFC">
        <w:rPr>
          <w:snapToGrid w:val="0"/>
        </w:rPr>
        <w:noBreakHyphen/>
        <w:t xml:space="preserve"> por razões de interesse público devidamente demonstradas e justificadas pela Administração;</w:t>
      </w:r>
    </w:p>
    <w:p w:rsidR="00637EAA" w:rsidRPr="00FD3CFC" w:rsidRDefault="00637EAA" w:rsidP="00637EAA">
      <w:pPr>
        <w:jc w:val="both"/>
        <w:rPr>
          <w:snapToGrid w:val="0"/>
        </w:rPr>
      </w:pPr>
      <w:r w:rsidRPr="00FD3CFC">
        <w:rPr>
          <w:snapToGrid w:val="0"/>
        </w:rPr>
        <w:t xml:space="preserve">F </w:t>
      </w:r>
      <w:r w:rsidRPr="00FD3CFC">
        <w:rPr>
          <w:snapToGrid w:val="0"/>
        </w:rPr>
        <w:noBreakHyphen/>
        <w:t xml:space="preserve"> a comunicação do cancelamento do preço registrado, nos casos previstos neste item, será feita pessoalmente ou por correspondência com aviso de recebimento, juntando</w:t>
      </w:r>
      <w:r w:rsidRPr="00FD3CFC">
        <w:rPr>
          <w:snapToGrid w:val="0"/>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637EAA" w:rsidRPr="00FD3CFC" w:rsidRDefault="00637EAA" w:rsidP="00637EAA">
      <w:pPr>
        <w:jc w:val="both"/>
        <w:rPr>
          <w:snapToGrid w:val="0"/>
        </w:rPr>
      </w:pPr>
      <w:r w:rsidRPr="00FD3CFC">
        <w:rPr>
          <w:snapToGrid w:val="0"/>
        </w:rPr>
        <w:t>2 - Pela detentora, quando:</w:t>
      </w:r>
    </w:p>
    <w:p w:rsidR="00637EAA" w:rsidRPr="00FD3CFC" w:rsidRDefault="00637EAA" w:rsidP="00637EAA">
      <w:pPr>
        <w:jc w:val="both"/>
        <w:rPr>
          <w:snapToGrid w:val="0"/>
        </w:rPr>
      </w:pPr>
      <w:r w:rsidRPr="00FD3CFC">
        <w:rPr>
          <w:snapToGrid w:val="0"/>
        </w:rPr>
        <w:t>A - mediante solicitação por escrito, comprovarem estar impossibilitadas de cumprir as exigências desta Ata de Registro de Preços, ou, a juízo da Administração, quando comprovada a ocorrência de qualquer das hipóteses p</w:t>
      </w:r>
      <w:r w:rsidRPr="00FD3CFC">
        <w:t>revistas no art. 78, incisos XII</w:t>
      </w:r>
      <w:r w:rsidRPr="00FD3CFC">
        <w:rPr>
          <w:snapToGrid w:val="0"/>
        </w:rPr>
        <w:t>I a XVI, da Lei Federal 8.666/93, alterada pela Lei Federal 8.883/94.</w:t>
      </w:r>
    </w:p>
    <w:p w:rsidR="00637EAA" w:rsidRPr="00FD3CFC" w:rsidRDefault="00637EAA" w:rsidP="00637EAA">
      <w:pPr>
        <w:jc w:val="both"/>
        <w:rPr>
          <w:snapToGrid w:val="0"/>
        </w:rPr>
      </w:pPr>
      <w:r w:rsidRPr="00FD3CFC">
        <w:rPr>
          <w:snapToGrid w:val="0"/>
        </w:rPr>
        <w:t xml:space="preserve">B </w:t>
      </w:r>
      <w:r w:rsidRPr="00FD3CFC">
        <w:rPr>
          <w:snapToGrid w:val="0"/>
        </w:rPr>
        <w:noBreakHyphen/>
        <w:t xml:space="preserve"> a solicitação das detentoras para cancelamento dos preços registrados devera ser formulada com a antecedência de 30(trinta) dias, facultada a Administração a aplicação das penalidades previstas, caso não aceitas as razões do pedido.</w:t>
      </w:r>
    </w:p>
    <w:p w:rsidR="00637EAA" w:rsidRPr="00FD3CFC" w:rsidRDefault="00637EAA" w:rsidP="00637EAA">
      <w:pPr>
        <w:tabs>
          <w:tab w:val="right" w:pos="3704"/>
        </w:tabs>
        <w:jc w:val="both"/>
        <w:rPr>
          <w:b/>
          <w:snapToGrid w:val="0"/>
        </w:rPr>
      </w:pPr>
    </w:p>
    <w:p w:rsidR="00637EAA" w:rsidRPr="00FD3CFC" w:rsidRDefault="00637EAA" w:rsidP="00637EAA">
      <w:pPr>
        <w:tabs>
          <w:tab w:val="right" w:pos="3704"/>
        </w:tabs>
        <w:jc w:val="both"/>
        <w:rPr>
          <w:b/>
          <w:snapToGrid w:val="0"/>
        </w:rPr>
      </w:pPr>
      <w:r w:rsidRPr="00FD3CFC">
        <w:rPr>
          <w:b/>
          <w:snapToGrid w:val="0"/>
        </w:rPr>
        <w:t>CLÁUSULA DÉCIMA SEGUNDA - DAS DISPOSIÇÕES FINAIS</w:t>
      </w:r>
    </w:p>
    <w:p w:rsidR="00637EAA" w:rsidRPr="00FD3CFC" w:rsidRDefault="00637EAA" w:rsidP="00637EAA">
      <w:pPr>
        <w:tabs>
          <w:tab w:val="right" w:pos="3704"/>
        </w:tabs>
        <w:jc w:val="both"/>
        <w:rPr>
          <w:b/>
          <w:snapToGrid w:val="0"/>
        </w:rPr>
      </w:pPr>
    </w:p>
    <w:p w:rsidR="00637EAA" w:rsidRPr="00FD3CFC" w:rsidRDefault="00637EAA" w:rsidP="00637EAA">
      <w:pPr>
        <w:jc w:val="both"/>
      </w:pPr>
      <w:r w:rsidRPr="00FD3CFC">
        <w:rPr>
          <w:b/>
          <w:bCs/>
          <w:snapToGrid w:val="0"/>
        </w:rPr>
        <w:t xml:space="preserve">I </w:t>
      </w:r>
      <w:r w:rsidRPr="00FD3CFC">
        <w:rPr>
          <w:snapToGrid w:val="0"/>
        </w:rPr>
        <w:t xml:space="preserve">- Integram esta Ata, o edital do Processo de Licitação n. º </w:t>
      </w:r>
      <w:r w:rsidR="00012416">
        <w:rPr>
          <w:snapToGrid w:val="0"/>
        </w:rPr>
        <w:t>045</w:t>
      </w:r>
      <w:r w:rsidR="000804A2">
        <w:rPr>
          <w:snapToGrid w:val="0"/>
        </w:rPr>
        <w:t>/</w:t>
      </w:r>
      <w:r w:rsidR="002E7401">
        <w:rPr>
          <w:snapToGrid w:val="0"/>
        </w:rPr>
        <w:t>2022</w:t>
      </w:r>
      <w:r w:rsidR="00012416">
        <w:rPr>
          <w:snapToGrid w:val="0"/>
        </w:rPr>
        <w:t>,</w:t>
      </w:r>
      <w:r w:rsidRPr="00FD3CFC">
        <w:rPr>
          <w:snapToGrid w:val="0"/>
        </w:rPr>
        <w:t xml:space="preserve"> modalidade Pregão Presencial n. </w:t>
      </w:r>
      <w:r w:rsidR="00641FC6" w:rsidRPr="00FD3CFC">
        <w:t xml:space="preserve">º </w:t>
      </w:r>
      <w:r w:rsidR="00012416">
        <w:t>024</w:t>
      </w:r>
      <w:r w:rsidR="00FD3CFC">
        <w:t>/</w:t>
      </w:r>
      <w:r w:rsidR="002E7401">
        <w:t>2022</w:t>
      </w:r>
      <w:r w:rsidRPr="00FD3CFC">
        <w:t>, seus anexos e as propostas das empresas classificadas no certame.</w:t>
      </w:r>
    </w:p>
    <w:p w:rsidR="00637EAA" w:rsidRPr="00FD3CFC" w:rsidRDefault="00637EAA" w:rsidP="00637EAA">
      <w:pPr>
        <w:jc w:val="both"/>
        <w:rPr>
          <w:snapToGrid w:val="0"/>
        </w:rPr>
      </w:pPr>
      <w:r w:rsidRPr="00FD3CFC">
        <w:rPr>
          <w:b/>
        </w:rPr>
        <w:t xml:space="preserve">II </w:t>
      </w:r>
      <w:r w:rsidRPr="00FD3CFC">
        <w:rPr>
          <w:b/>
        </w:rPr>
        <w:noBreakHyphen/>
        <w:t xml:space="preserve"> </w:t>
      </w:r>
      <w:r w:rsidRPr="00FD3CFC">
        <w:t>Fica eleito o foro da Comarca de Cachoeira de Minas, Estado de Minas Gerais para dirimir quaisquer questões decorrentes da utilização da presente Ata.</w:t>
      </w:r>
    </w:p>
    <w:p w:rsidR="00637EAA" w:rsidRDefault="00637EAA" w:rsidP="00637EAA">
      <w:pPr>
        <w:jc w:val="both"/>
        <w:rPr>
          <w:snapToGrid w:val="0"/>
        </w:rPr>
      </w:pPr>
      <w:r w:rsidRPr="00FD3CFC">
        <w:rPr>
          <w:b/>
          <w:snapToGrid w:val="0"/>
        </w:rPr>
        <w:t xml:space="preserve">III </w:t>
      </w:r>
      <w:r w:rsidRPr="00FD3CFC">
        <w:rPr>
          <w:b/>
          <w:snapToGrid w:val="0"/>
        </w:rPr>
        <w:noBreakHyphen/>
      </w:r>
      <w:r w:rsidRPr="00FD3CFC">
        <w:rPr>
          <w:snapToGrid w:val="0"/>
        </w:rPr>
        <w:t xml:space="preserve"> Os casos omissos serão resolvidos de acordo com o </w:t>
      </w:r>
      <w:r w:rsidRPr="00FD3CFC">
        <w:t>Decreto Municipal n.º 991 de 2.014 (que regulamenta o SRP na modalidade Pregão)</w:t>
      </w:r>
      <w:r w:rsidRPr="00FD3CFC">
        <w:rPr>
          <w:snapToGrid w:val="0"/>
        </w:rPr>
        <w:t>, a Lei Federal 10.520/02, subsidiariamente a Lei Federal n.º 8.666/93, e sua alterações, e demais normas aplicáveis. Subsidiariamente, aplicar</w:t>
      </w:r>
      <w:r w:rsidRPr="00FD3CFC">
        <w:rPr>
          <w:snapToGrid w:val="0"/>
        </w:rPr>
        <w:noBreakHyphen/>
        <w:t>se</w:t>
      </w:r>
      <w:r w:rsidRPr="00FD3CFC">
        <w:rPr>
          <w:snapToGrid w:val="0"/>
        </w:rPr>
        <w:noBreakHyphen/>
        <w:t>ão os princípios gerais de Direito.</w:t>
      </w:r>
    </w:p>
    <w:p w:rsidR="00012416" w:rsidRPr="00FD3CFC" w:rsidRDefault="00012416" w:rsidP="00637EAA">
      <w:pPr>
        <w:jc w:val="both"/>
        <w:rPr>
          <w:snapToGrid w:val="0"/>
        </w:rPr>
      </w:pPr>
    </w:p>
    <w:p w:rsidR="00637EAA" w:rsidRPr="00FD3CFC" w:rsidRDefault="00637EAA" w:rsidP="00637EAA">
      <w:pPr>
        <w:jc w:val="center"/>
      </w:pPr>
      <w:r w:rsidRPr="00FD3CFC">
        <w:t>Conceição dos Ouros (MG), ___ de _____________de 2.00____.</w:t>
      </w:r>
    </w:p>
    <w:p w:rsidR="00C0611A" w:rsidRPr="00FD3CFC" w:rsidRDefault="00C0611A" w:rsidP="00637EAA">
      <w:pPr>
        <w:jc w:val="center"/>
      </w:pPr>
    </w:p>
    <w:p w:rsidR="00637EAA" w:rsidRPr="00FD3CFC" w:rsidRDefault="00637EAA" w:rsidP="00637EAA">
      <w:pPr>
        <w:jc w:val="center"/>
      </w:pPr>
      <w:r w:rsidRPr="00FD3CFC">
        <w:t>PREFEITURA MUNICIPAL DE CONCEIÇÃO DOS OUROS- CONTRATANTE</w:t>
      </w:r>
    </w:p>
    <w:p w:rsidR="00637EAA" w:rsidRPr="00FD3CFC" w:rsidRDefault="006217FC" w:rsidP="00637EAA">
      <w:pPr>
        <w:jc w:val="center"/>
      </w:pPr>
      <w:r>
        <w:t>LUIS FERNANDO ROSA DE CASTRO</w:t>
      </w:r>
      <w:r w:rsidR="00637EAA" w:rsidRPr="00FD3CFC">
        <w:t>- PREFEITO MUNICIPAL</w:t>
      </w:r>
    </w:p>
    <w:p w:rsidR="00637EAA" w:rsidRPr="00FD3CFC" w:rsidRDefault="00637EAA" w:rsidP="00637EAA">
      <w:pPr>
        <w:jc w:val="center"/>
      </w:pPr>
    </w:p>
    <w:p w:rsidR="00637EAA" w:rsidRPr="00FD3CFC" w:rsidRDefault="00637EAA" w:rsidP="00637EAA">
      <w:pPr>
        <w:jc w:val="center"/>
      </w:pPr>
      <w:r w:rsidRPr="00FD3CFC">
        <w:t>Empresa__________________________________________</w:t>
      </w:r>
    </w:p>
    <w:p w:rsidR="00637EAA" w:rsidRPr="00FD3CFC" w:rsidRDefault="00637EAA" w:rsidP="00637EAA">
      <w:pPr>
        <w:jc w:val="center"/>
      </w:pPr>
      <w:r w:rsidRPr="00FD3CFC">
        <w:t>CONTRATADA</w:t>
      </w:r>
    </w:p>
    <w:p w:rsidR="00637EAA" w:rsidRPr="00FD3CFC" w:rsidRDefault="00637EAA" w:rsidP="00637EAA"/>
    <w:p w:rsidR="00637EAA" w:rsidRPr="00FD3CFC" w:rsidRDefault="00637EAA" w:rsidP="00637EAA">
      <w:r w:rsidRPr="00FD3CFC">
        <w:t xml:space="preserve">Testemunhas: _____________________________       _____________________________  </w:t>
      </w:r>
    </w:p>
    <w:p w:rsidR="00637EAA" w:rsidRPr="00FD3CFC" w:rsidRDefault="00637EAA" w:rsidP="00637EAA"/>
    <w:p w:rsidR="00012416" w:rsidRDefault="00012416">
      <w:pPr>
        <w:rPr>
          <w:b/>
          <w:bCs/>
          <w:lang w:eastAsia="ar-SA"/>
        </w:rPr>
      </w:pPr>
      <w:r>
        <w:rPr>
          <w:b/>
          <w:bCs/>
        </w:rPr>
        <w:br w:type="page"/>
      </w: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lastRenderedPageBreak/>
        <w:t>A N E X O III</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 xml:space="preserve">PROCESSO ADMINISTRATIVO Nº </w:t>
      </w:r>
      <w:r w:rsidR="00012416">
        <w:rPr>
          <w:b/>
          <w:bCs/>
          <w:sz w:val="20"/>
          <w:szCs w:val="20"/>
        </w:rPr>
        <w:t>045</w:t>
      </w:r>
      <w:r w:rsidR="000804A2">
        <w:rPr>
          <w:b/>
          <w:bCs/>
          <w:sz w:val="20"/>
          <w:szCs w:val="20"/>
        </w:rPr>
        <w:t>/</w:t>
      </w:r>
      <w:r w:rsidR="002E7401">
        <w:rPr>
          <w:b/>
          <w:bCs/>
          <w:sz w:val="20"/>
          <w:szCs w:val="20"/>
        </w:rPr>
        <w:t>2022</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PREGÃO PRESENCI</w:t>
      </w:r>
      <w:r w:rsidR="00641FC6" w:rsidRPr="00FD3CFC">
        <w:rPr>
          <w:b/>
          <w:bCs/>
          <w:sz w:val="20"/>
          <w:szCs w:val="20"/>
        </w:rPr>
        <w:t xml:space="preserve">AL PARA REGISTRO DE PREÇOS Nº </w:t>
      </w:r>
      <w:r w:rsidR="00012416">
        <w:rPr>
          <w:b/>
          <w:bCs/>
          <w:sz w:val="20"/>
          <w:szCs w:val="20"/>
        </w:rPr>
        <w:t>024</w:t>
      </w:r>
      <w:r w:rsidR="00FD3CFC">
        <w:rPr>
          <w:b/>
          <w:bCs/>
          <w:sz w:val="20"/>
          <w:szCs w:val="20"/>
        </w:rPr>
        <w:t>/</w:t>
      </w:r>
      <w:r w:rsidR="002E7401">
        <w:rPr>
          <w:b/>
          <w:bCs/>
          <w:sz w:val="20"/>
          <w:szCs w:val="20"/>
        </w:rPr>
        <w:t>2022</w:t>
      </w:r>
      <w:r w:rsidRPr="00FD3CFC">
        <w:rPr>
          <w:b/>
          <w:bCs/>
          <w:sz w:val="20"/>
          <w:szCs w:val="20"/>
        </w:rPr>
        <w:t xml:space="preserve"> </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i/>
          <w:sz w:val="20"/>
          <w:szCs w:val="20"/>
        </w:rPr>
      </w:pPr>
      <w:r w:rsidRPr="00FD3CFC">
        <w:rPr>
          <w:i/>
          <w:sz w:val="20"/>
          <w:szCs w:val="20"/>
        </w:rPr>
        <w:t>(usar preferencialmente papel timbrado da empresa)</w:t>
      </w: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TERMO DE CREDENCIAMENTO</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r w:rsidRPr="00FD3CFC">
        <w:rPr>
          <w:sz w:val="20"/>
          <w:szCs w:val="20"/>
        </w:rPr>
        <w:t xml:space="preserve">Através da presente, credenciamos o(a) Sr.(a) ............, portador(a) da Cédula de Identidade n. .............. e CPF sob n. ..................., a participar da licitação instaurada pelo Município de Conceição dos Ouros (MG), na modalidade </w:t>
      </w:r>
      <w:r w:rsidRPr="00FD3CFC">
        <w:rPr>
          <w:b/>
          <w:sz w:val="20"/>
          <w:szCs w:val="20"/>
        </w:rPr>
        <w:t xml:space="preserve">PREGÃO PRESENCIAL PARA </w:t>
      </w:r>
      <w:r w:rsidR="00641FC6" w:rsidRPr="00FD3CFC">
        <w:rPr>
          <w:b/>
          <w:sz w:val="20"/>
          <w:szCs w:val="20"/>
        </w:rPr>
        <w:t xml:space="preserve">REGISTRO DE PREÇOS N° </w:t>
      </w:r>
      <w:r w:rsidR="00FD3CFC">
        <w:rPr>
          <w:b/>
          <w:sz w:val="20"/>
          <w:szCs w:val="20"/>
        </w:rPr>
        <w:t>0</w:t>
      </w:r>
      <w:r w:rsidR="00B414B4">
        <w:rPr>
          <w:b/>
          <w:sz w:val="20"/>
          <w:szCs w:val="20"/>
        </w:rPr>
        <w:t>24/</w:t>
      </w:r>
      <w:r w:rsidR="002E7401">
        <w:rPr>
          <w:b/>
          <w:sz w:val="20"/>
          <w:szCs w:val="20"/>
        </w:rPr>
        <w:t>2022</w:t>
      </w:r>
      <w:r w:rsidRPr="00FD3CFC">
        <w:rPr>
          <w:sz w:val="20"/>
          <w:szCs w:val="20"/>
        </w:rPr>
        <w:t xml:space="preserve">, supra-referenciada, para nos representar no referido processo licitatório, podendo formular lances verbais à proposta escrita apresentada, quando convocado, e, ainda, rubricar documentos, renunciar o direito de recurso e apresentar impugnação à recursos, bem como, assinar atas, recorrer de decisões administrativas, enfim praticar todos os demais atos inerentes ao certame. </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 xml:space="preserve">Conceição dos Ouros (MG), em .... de ......... de </w:t>
      </w:r>
      <w:r w:rsidR="002E7401">
        <w:rPr>
          <w:sz w:val="20"/>
          <w:szCs w:val="20"/>
        </w:rPr>
        <w:t>2022</w:t>
      </w:r>
      <w:r w:rsidRPr="00FD3CFC">
        <w:rPr>
          <w:sz w:val="20"/>
          <w:szCs w:val="20"/>
        </w:rPr>
        <w:t>.</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 xml:space="preserve">____________________________________ </w:t>
      </w:r>
    </w:p>
    <w:p w:rsidR="00637EAA" w:rsidRPr="00FD3CFC" w:rsidRDefault="00637EAA" w:rsidP="00637EAA">
      <w:pPr>
        <w:pStyle w:val="WW-NormalWeb"/>
        <w:spacing w:before="0" w:after="0" w:line="200" w:lineRule="atLeast"/>
        <w:jc w:val="center"/>
        <w:rPr>
          <w:sz w:val="20"/>
          <w:szCs w:val="20"/>
        </w:rPr>
      </w:pPr>
      <w:r w:rsidRPr="00FD3CFC">
        <w:rPr>
          <w:sz w:val="20"/>
          <w:szCs w:val="20"/>
        </w:rPr>
        <w:t xml:space="preserve">(assinatura) </w:t>
      </w:r>
    </w:p>
    <w:p w:rsidR="00637EAA" w:rsidRPr="00FD3CFC" w:rsidRDefault="00637EAA" w:rsidP="00637EAA"/>
    <w:p w:rsidR="00012416" w:rsidRDefault="00012416">
      <w:pPr>
        <w:rPr>
          <w:b/>
          <w:lang w:eastAsia="ar-SA"/>
        </w:rPr>
      </w:pPr>
      <w:r>
        <w:rPr>
          <w:b/>
        </w:rPr>
        <w:br w:type="page"/>
      </w:r>
    </w:p>
    <w:p w:rsidR="00637EAA" w:rsidRPr="00FD3CFC" w:rsidRDefault="00637EAA" w:rsidP="00637EAA">
      <w:pPr>
        <w:pStyle w:val="WW-NormalWeb"/>
        <w:spacing w:before="0" w:after="0"/>
        <w:jc w:val="center"/>
        <w:rPr>
          <w:b/>
          <w:sz w:val="20"/>
          <w:szCs w:val="20"/>
        </w:rPr>
      </w:pPr>
      <w:r w:rsidRPr="00FD3CFC">
        <w:rPr>
          <w:b/>
          <w:sz w:val="20"/>
          <w:szCs w:val="20"/>
        </w:rPr>
        <w:lastRenderedPageBreak/>
        <w:t>ANEXO IV</w:t>
      </w:r>
    </w:p>
    <w:p w:rsidR="00637EAA" w:rsidRDefault="00637EAA" w:rsidP="00637EAA">
      <w:pPr>
        <w:pStyle w:val="WW-NormalWeb"/>
        <w:spacing w:before="0" w:after="0"/>
        <w:jc w:val="center"/>
        <w:rPr>
          <w:sz w:val="20"/>
          <w:szCs w:val="20"/>
        </w:rPr>
      </w:pPr>
    </w:p>
    <w:p w:rsidR="006217FC" w:rsidRPr="00FD3CFC" w:rsidRDefault="006217FC" w:rsidP="00637EAA">
      <w:pPr>
        <w:pStyle w:val="WW-NormalWeb"/>
        <w:spacing w:before="0" w:after="0"/>
        <w:jc w:val="center"/>
        <w:rPr>
          <w:sz w:val="20"/>
          <w:szCs w:val="20"/>
        </w:rPr>
      </w:pPr>
    </w:p>
    <w:p w:rsidR="00637EAA" w:rsidRPr="00FD3CFC" w:rsidRDefault="00637EAA" w:rsidP="00637EAA">
      <w:pPr>
        <w:pStyle w:val="WW-NormalWeb"/>
        <w:spacing w:before="0" w:after="0"/>
        <w:jc w:val="center"/>
        <w:rPr>
          <w:sz w:val="20"/>
          <w:szCs w:val="20"/>
        </w:rPr>
      </w:pPr>
    </w:p>
    <w:p w:rsidR="00637EAA" w:rsidRPr="00FD3CFC" w:rsidRDefault="00637EAA" w:rsidP="00637EAA">
      <w:pPr>
        <w:pStyle w:val="WW-NormalWeb"/>
        <w:spacing w:before="0" w:after="0"/>
        <w:jc w:val="center"/>
        <w:rPr>
          <w:sz w:val="20"/>
          <w:szCs w:val="20"/>
        </w:rPr>
      </w:pPr>
    </w:p>
    <w:p w:rsidR="00637EAA" w:rsidRPr="00FD3CFC" w:rsidRDefault="00637EAA" w:rsidP="00637EAA">
      <w:pPr>
        <w:pStyle w:val="WW-NormalWeb"/>
        <w:spacing w:before="0" w:after="0"/>
        <w:jc w:val="center"/>
        <w:rPr>
          <w:b/>
          <w:bCs/>
          <w:sz w:val="20"/>
          <w:szCs w:val="20"/>
          <w:u w:val="single"/>
        </w:rPr>
      </w:pPr>
      <w:r w:rsidRPr="00FD3CFC">
        <w:rPr>
          <w:b/>
          <w:bCs/>
          <w:sz w:val="20"/>
          <w:szCs w:val="20"/>
          <w:u w:val="single"/>
        </w:rPr>
        <w:t>DECLARAÇÃO DE SUPERVENIÊNCIA</w:t>
      </w:r>
    </w:p>
    <w:p w:rsidR="00637EAA" w:rsidRPr="00FD3CFC" w:rsidRDefault="00637EAA" w:rsidP="00637EAA">
      <w:pPr>
        <w:pStyle w:val="WW-NormalWeb"/>
        <w:spacing w:before="0" w:after="0"/>
        <w:jc w:val="both"/>
        <w:rPr>
          <w:sz w:val="20"/>
          <w:szCs w:val="20"/>
          <w:u w:val="single"/>
        </w:rPr>
      </w:pPr>
    </w:p>
    <w:p w:rsidR="00637EAA" w:rsidRPr="00FD3CFC" w:rsidRDefault="00637EAA" w:rsidP="00637EAA">
      <w:pPr>
        <w:pStyle w:val="WW-NormalWeb"/>
        <w:spacing w:before="0" w:after="0"/>
        <w:jc w:val="both"/>
        <w:rPr>
          <w:sz w:val="20"/>
          <w:szCs w:val="20"/>
          <w:u w:val="single"/>
        </w:rPr>
      </w:pPr>
    </w:p>
    <w:p w:rsidR="00637EAA" w:rsidRPr="00FD3CFC" w:rsidRDefault="00637EAA" w:rsidP="00637EAA">
      <w:pPr>
        <w:pStyle w:val="WW-NormalWeb"/>
        <w:spacing w:before="0" w:after="0"/>
        <w:jc w:val="both"/>
        <w:rPr>
          <w:sz w:val="20"/>
          <w:szCs w:val="20"/>
        </w:rPr>
      </w:pPr>
      <w:r w:rsidRPr="00FD3CFC">
        <w:rPr>
          <w:sz w:val="20"/>
          <w:szCs w:val="20"/>
        </w:rPr>
        <w:tab/>
        <w:t xml:space="preserve">DECLARO, sob as penas da lei, a inexistência de fatos supervenientes que obstaculizem a habilitação para o Processo Licitatório nº </w:t>
      </w:r>
      <w:r w:rsidR="00012416">
        <w:rPr>
          <w:sz w:val="20"/>
          <w:szCs w:val="20"/>
        </w:rPr>
        <w:t>045</w:t>
      </w:r>
      <w:r w:rsidR="000804A2">
        <w:rPr>
          <w:sz w:val="20"/>
          <w:szCs w:val="20"/>
        </w:rPr>
        <w:t>/</w:t>
      </w:r>
      <w:r w:rsidR="002E7401">
        <w:rPr>
          <w:sz w:val="20"/>
          <w:szCs w:val="20"/>
        </w:rPr>
        <w:t>2022</w:t>
      </w:r>
      <w:r w:rsidRPr="00FD3CFC">
        <w:rPr>
          <w:sz w:val="20"/>
          <w:szCs w:val="20"/>
        </w:rPr>
        <w:t>, modalidade Pregão Presenci</w:t>
      </w:r>
      <w:r w:rsidR="00641FC6" w:rsidRPr="00FD3CFC">
        <w:rPr>
          <w:sz w:val="20"/>
          <w:szCs w:val="20"/>
        </w:rPr>
        <w:t xml:space="preserve">al Para Registro de Preços nº </w:t>
      </w:r>
      <w:r w:rsidR="00012416">
        <w:rPr>
          <w:sz w:val="20"/>
          <w:szCs w:val="20"/>
        </w:rPr>
        <w:t>024</w:t>
      </w:r>
      <w:r w:rsidR="00FD3CFC">
        <w:rPr>
          <w:sz w:val="20"/>
          <w:szCs w:val="20"/>
        </w:rPr>
        <w:t>/</w:t>
      </w:r>
      <w:r w:rsidR="002E7401">
        <w:rPr>
          <w:sz w:val="20"/>
          <w:szCs w:val="20"/>
        </w:rPr>
        <w:t>2022</w:t>
      </w:r>
      <w:r w:rsidRPr="00FD3CFC">
        <w:rPr>
          <w:sz w:val="20"/>
          <w:szCs w:val="20"/>
        </w:rPr>
        <w:t>. Empresa ____________________, CNPJ _________, com sede na _______________.</w:t>
      </w: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jc w:val="both"/>
      </w:pPr>
    </w:p>
    <w:p w:rsidR="00637EAA" w:rsidRPr="00FD3CFC" w:rsidRDefault="00637EAA" w:rsidP="00637EAA">
      <w:pPr>
        <w:pStyle w:val="WW-NormalWeb"/>
        <w:spacing w:before="0" w:after="0"/>
        <w:jc w:val="both"/>
        <w:rPr>
          <w:sz w:val="20"/>
          <w:szCs w:val="20"/>
        </w:rPr>
      </w:pPr>
      <w:r w:rsidRPr="00FD3CFC">
        <w:rPr>
          <w:sz w:val="20"/>
          <w:szCs w:val="20"/>
        </w:rPr>
        <w:tab/>
        <w:t xml:space="preserve">Conceição dos Ouros (MG), ________ de ________________ de </w:t>
      </w:r>
      <w:r w:rsidR="002E7401">
        <w:rPr>
          <w:sz w:val="20"/>
          <w:szCs w:val="20"/>
        </w:rPr>
        <w:t>2022</w:t>
      </w:r>
      <w:r w:rsidRPr="00FD3CFC">
        <w:rPr>
          <w:sz w:val="20"/>
          <w:szCs w:val="20"/>
        </w:rPr>
        <w:t>.</w:t>
      </w: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both"/>
        <w:rPr>
          <w:sz w:val="20"/>
          <w:szCs w:val="20"/>
        </w:rPr>
      </w:pPr>
    </w:p>
    <w:p w:rsidR="00637EAA" w:rsidRPr="00FD3CFC" w:rsidRDefault="00637EAA" w:rsidP="00637EAA">
      <w:pPr>
        <w:pStyle w:val="WW-NormalWeb"/>
        <w:spacing w:before="0" w:after="0"/>
        <w:jc w:val="center"/>
        <w:rPr>
          <w:sz w:val="20"/>
          <w:szCs w:val="20"/>
        </w:rPr>
      </w:pPr>
      <w:r w:rsidRPr="00FD3CFC">
        <w:rPr>
          <w:sz w:val="20"/>
          <w:szCs w:val="20"/>
        </w:rPr>
        <w:t xml:space="preserve">____________________________________ </w:t>
      </w:r>
    </w:p>
    <w:p w:rsidR="00637EAA" w:rsidRPr="00FD3CFC" w:rsidRDefault="00637EAA" w:rsidP="00637EAA">
      <w:pPr>
        <w:pStyle w:val="WW-NormalWeb"/>
        <w:spacing w:before="0" w:after="0"/>
        <w:jc w:val="center"/>
        <w:rPr>
          <w:sz w:val="20"/>
          <w:szCs w:val="20"/>
        </w:rPr>
      </w:pPr>
      <w:r w:rsidRPr="00FD3CFC">
        <w:rPr>
          <w:sz w:val="20"/>
          <w:szCs w:val="20"/>
        </w:rPr>
        <w:t xml:space="preserve">Ass. Responsável </w:t>
      </w:r>
    </w:p>
    <w:p w:rsidR="00637EAA" w:rsidRPr="00FD3CFC" w:rsidRDefault="00637EAA" w:rsidP="00637EAA">
      <w:pPr>
        <w:jc w:val="both"/>
        <w:rPr>
          <w:b/>
        </w:rPr>
      </w:pPr>
    </w:p>
    <w:p w:rsidR="00637EAA" w:rsidRPr="00FD3CFC" w:rsidRDefault="00637EAA" w:rsidP="00637EAA">
      <w:pPr>
        <w:jc w:val="both"/>
        <w:rPr>
          <w:b/>
        </w:rPr>
      </w:pPr>
    </w:p>
    <w:p w:rsidR="00012416" w:rsidRDefault="00012416">
      <w:pPr>
        <w:rPr>
          <w:b/>
          <w:bCs/>
          <w:lang w:eastAsia="ar-SA"/>
        </w:rPr>
      </w:pPr>
      <w:r>
        <w:rPr>
          <w:b/>
          <w:bCs/>
        </w:rPr>
        <w:br w:type="page"/>
      </w: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lastRenderedPageBreak/>
        <w:t>A N E X O V</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PROCESSO A</w:t>
      </w:r>
      <w:r w:rsidR="00641FC6" w:rsidRPr="00FD3CFC">
        <w:rPr>
          <w:b/>
          <w:bCs/>
          <w:sz w:val="20"/>
          <w:szCs w:val="20"/>
        </w:rPr>
        <w:t xml:space="preserve">DMINISTRATIVO Nº </w:t>
      </w:r>
      <w:r w:rsidR="00012416">
        <w:rPr>
          <w:b/>
          <w:bCs/>
          <w:sz w:val="20"/>
          <w:szCs w:val="20"/>
        </w:rPr>
        <w:t>045</w:t>
      </w:r>
      <w:r w:rsidR="000804A2">
        <w:rPr>
          <w:b/>
          <w:bCs/>
          <w:sz w:val="20"/>
          <w:szCs w:val="20"/>
        </w:rPr>
        <w:t>/</w:t>
      </w:r>
      <w:r w:rsidR="002E7401">
        <w:rPr>
          <w:b/>
          <w:bCs/>
          <w:sz w:val="20"/>
          <w:szCs w:val="20"/>
        </w:rPr>
        <w:t>2022</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PREGÃO PRESENCIA</w:t>
      </w:r>
      <w:r w:rsidR="00641FC6" w:rsidRPr="00FD3CFC">
        <w:rPr>
          <w:b/>
          <w:bCs/>
          <w:sz w:val="20"/>
          <w:szCs w:val="20"/>
        </w:rPr>
        <w:t xml:space="preserve">L PARA REGISTRO DE PREÇOS Nº </w:t>
      </w:r>
      <w:r w:rsidR="00012416">
        <w:rPr>
          <w:b/>
          <w:bCs/>
          <w:sz w:val="20"/>
          <w:szCs w:val="20"/>
        </w:rPr>
        <w:t>024</w:t>
      </w:r>
      <w:r w:rsidR="00FD3CFC">
        <w:rPr>
          <w:b/>
          <w:bCs/>
          <w:sz w:val="20"/>
          <w:szCs w:val="20"/>
        </w:rPr>
        <w:t>/</w:t>
      </w:r>
      <w:r w:rsidR="002E7401">
        <w:rPr>
          <w:b/>
          <w:bCs/>
          <w:sz w:val="20"/>
          <w:szCs w:val="20"/>
        </w:rPr>
        <w:t>2022</w:t>
      </w:r>
      <w:r w:rsidRPr="00FD3CFC">
        <w:rPr>
          <w:b/>
          <w:bCs/>
          <w:sz w:val="20"/>
          <w:szCs w:val="20"/>
        </w:rPr>
        <w:t xml:space="preserve"> </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DECLARAÇÃO</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r w:rsidRPr="00FD3CFC">
        <w:rPr>
          <w:sz w:val="20"/>
          <w:szCs w:val="20"/>
        </w:rPr>
        <w:t>......................................................................</w:t>
      </w:r>
    </w:p>
    <w:p w:rsidR="00637EAA" w:rsidRPr="00FD3CFC" w:rsidRDefault="00637EAA" w:rsidP="00637EAA">
      <w:pPr>
        <w:pStyle w:val="WW-NormalWeb"/>
        <w:spacing w:before="0" w:after="0" w:line="200" w:lineRule="atLeast"/>
        <w:jc w:val="both"/>
        <w:rPr>
          <w:sz w:val="20"/>
          <w:szCs w:val="20"/>
          <w:vertAlign w:val="superscript"/>
        </w:rPr>
      </w:pPr>
      <w:r w:rsidRPr="00FD3CFC">
        <w:rPr>
          <w:sz w:val="20"/>
          <w:szCs w:val="20"/>
          <w:vertAlign w:val="superscript"/>
        </w:rPr>
        <w:t xml:space="preserve">(nome da empresa) </w:t>
      </w:r>
    </w:p>
    <w:p w:rsidR="00637EAA" w:rsidRPr="00FD3CFC" w:rsidRDefault="00637EAA" w:rsidP="00637EAA">
      <w:pPr>
        <w:pStyle w:val="WW-NormalWeb"/>
        <w:spacing w:before="0" w:after="0" w:line="200" w:lineRule="atLeast"/>
        <w:jc w:val="both"/>
        <w:rPr>
          <w:sz w:val="20"/>
          <w:szCs w:val="20"/>
        </w:rPr>
      </w:pPr>
      <w:r w:rsidRPr="00FD3CFC">
        <w:rPr>
          <w:sz w:val="20"/>
          <w:szCs w:val="20"/>
        </w:rPr>
        <w:t>com sede na .........................................................</w:t>
      </w:r>
    </w:p>
    <w:p w:rsidR="00637EAA" w:rsidRPr="00FD3CFC" w:rsidRDefault="00637EAA" w:rsidP="00637EAA">
      <w:pPr>
        <w:pStyle w:val="WW-NormalWeb"/>
        <w:spacing w:before="0" w:after="0" w:line="200" w:lineRule="atLeast"/>
        <w:jc w:val="both"/>
        <w:rPr>
          <w:sz w:val="20"/>
          <w:szCs w:val="20"/>
          <w:vertAlign w:val="superscript"/>
        </w:rPr>
      </w:pPr>
      <w:r w:rsidRPr="00FD3CFC">
        <w:rPr>
          <w:sz w:val="20"/>
          <w:szCs w:val="20"/>
          <w:vertAlign w:val="superscript"/>
        </w:rPr>
        <w:t xml:space="preserve">(endereço) </w:t>
      </w:r>
    </w:p>
    <w:p w:rsidR="00637EAA" w:rsidRPr="00FD3CFC" w:rsidRDefault="00637EAA" w:rsidP="00637EAA">
      <w:pPr>
        <w:pStyle w:val="WW-NormalWeb"/>
        <w:spacing w:before="0" w:after="0" w:line="200" w:lineRule="atLeast"/>
        <w:jc w:val="both"/>
        <w:rPr>
          <w:sz w:val="20"/>
          <w:szCs w:val="20"/>
        </w:rPr>
      </w:pPr>
      <w:r w:rsidRPr="00FD3CFC">
        <w:rPr>
          <w:sz w:val="20"/>
          <w:szCs w:val="20"/>
        </w:rPr>
        <w:t>inscrita no CNPJ sob o n. ..........................., vem através de seu representante legal infra-assinado, em atenção à Lei n. 9.854, de 27 de outubro de 1999, declarar expressamente, sob as penas da lei, que cumpre integralmente a norma contida na Constituição da República Federativa do Brasil de 1988, artigo 7°, inciso XXXIII, a saber:</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ind w:left="708"/>
        <w:jc w:val="both"/>
        <w:rPr>
          <w:i/>
          <w:sz w:val="20"/>
          <w:szCs w:val="20"/>
        </w:rPr>
      </w:pPr>
      <w:r w:rsidRPr="00FD3CFC">
        <w:rPr>
          <w:i/>
          <w:sz w:val="20"/>
          <w:szCs w:val="20"/>
        </w:rPr>
        <w:t>"(...) proibição de trabalho noturno, perigoso ou insalubre a menores de dezoito anos e qualquer trabalho a menores de dezesseis anos, exceto na condição de aprendiz a partir de quatorze anos."</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 xml:space="preserve">Conceição dos Ouros (MG), .... de ................... de </w:t>
      </w:r>
      <w:r w:rsidR="002E7401">
        <w:rPr>
          <w:sz w:val="20"/>
          <w:szCs w:val="20"/>
        </w:rPr>
        <w:t>2022</w:t>
      </w:r>
      <w:r w:rsidRPr="00FD3CFC">
        <w:rPr>
          <w:sz w:val="20"/>
          <w:szCs w:val="20"/>
        </w:rPr>
        <w:t>.</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_______________________________</w:t>
      </w:r>
    </w:p>
    <w:p w:rsidR="00637EAA" w:rsidRPr="00FD3CFC" w:rsidRDefault="00637EAA" w:rsidP="00637EAA">
      <w:pPr>
        <w:pStyle w:val="WW-NormalWeb"/>
        <w:spacing w:before="0" w:after="0" w:line="200" w:lineRule="atLeast"/>
        <w:ind w:left="5760" w:hanging="5760"/>
        <w:jc w:val="center"/>
        <w:rPr>
          <w:sz w:val="20"/>
          <w:szCs w:val="20"/>
        </w:rPr>
      </w:pPr>
      <w:r w:rsidRPr="00FD3CFC">
        <w:rPr>
          <w:sz w:val="20"/>
          <w:szCs w:val="20"/>
        </w:rPr>
        <w:t>(assinatura)</w:t>
      </w:r>
    </w:p>
    <w:p w:rsidR="00637EAA" w:rsidRPr="00FD3CFC" w:rsidRDefault="00637EAA" w:rsidP="00637EAA">
      <w:pPr>
        <w:pStyle w:val="WW-NormalWeb"/>
        <w:spacing w:before="0" w:after="0" w:line="200" w:lineRule="atLeast"/>
        <w:jc w:val="both"/>
        <w:rPr>
          <w:sz w:val="20"/>
          <w:szCs w:val="20"/>
        </w:rPr>
      </w:pPr>
    </w:p>
    <w:p w:rsidR="00DE38AC" w:rsidRDefault="00DE38AC">
      <w:pPr>
        <w:rPr>
          <w:b/>
          <w:bCs/>
          <w:lang w:eastAsia="ar-SA"/>
        </w:rPr>
      </w:pPr>
      <w:r>
        <w:rPr>
          <w:b/>
          <w:bCs/>
        </w:rPr>
        <w:br w:type="page"/>
      </w: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lastRenderedPageBreak/>
        <w:t>A N E X O VI</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 xml:space="preserve">PROCESSO ADMINISTRATIVO Nº </w:t>
      </w:r>
      <w:r w:rsidR="00DE38AC">
        <w:rPr>
          <w:b/>
          <w:bCs/>
          <w:sz w:val="20"/>
          <w:szCs w:val="20"/>
        </w:rPr>
        <w:t>045</w:t>
      </w:r>
      <w:r w:rsidR="000804A2">
        <w:rPr>
          <w:b/>
          <w:bCs/>
          <w:sz w:val="20"/>
          <w:szCs w:val="20"/>
        </w:rPr>
        <w:t>/</w:t>
      </w:r>
      <w:r w:rsidR="002E7401">
        <w:rPr>
          <w:b/>
          <w:bCs/>
          <w:sz w:val="20"/>
          <w:szCs w:val="20"/>
        </w:rPr>
        <w:t>2022</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 xml:space="preserve">PREGÃO PRESENCIAL PARA REGISTRO </w:t>
      </w:r>
      <w:r w:rsidR="00641FC6" w:rsidRPr="00FD3CFC">
        <w:rPr>
          <w:b/>
          <w:bCs/>
          <w:sz w:val="20"/>
          <w:szCs w:val="20"/>
        </w:rPr>
        <w:t xml:space="preserve">DE PREÇOS N° </w:t>
      </w:r>
      <w:r w:rsidR="00DE38AC">
        <w:rPr>
          <w:b/>
          <w:bCs/>
          <w:sz w:val="20"/>
          <w:szCs w:val="20"/>
        </w:rPr>
        <w:t>024</w:t>
      </w:r>
      <w:r w:rsidR="00FD3CFC">
        <w:rPr>
          <w:b/>
          <w:bCs/>
          <w:sz w:val="20"/>
          <w:szCs w:val="20"/>
        </w:rPr>
        <w:t>/</w:t>
      </w:r>
      <w:r w:rsidR="002E7401">
        <w:rPr>
          <w:b/>
          <w:bCs/>
          <w:sz w:val="20"/>
          <w:szCs w:val="20"/>
        </w:rPr>
        <w:t>2022</w:t>
      </w:r>
      <w:r w:rsidRPr="00FD3CFC">
        <w:rPr>
          <w:b/>
          <w:bCs/>
          <w:sz w:val="20"/>
          <w:szCs w:val="20"/>
        </w:rPr>
        <w:t xml:space="preserve"> </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sz w:val="20"/>
          <w:szCs w:val="20"/>
        </w:rPr>
      </w:pPr>
    </w:p>
    <w:p w:rsidR="00637EAA" w:rsidRPr="00FD3CFC" w:rsidRDefault="00637EAA" w:rsidP="00637EAA">
      <w:pPr>
        <w:pStyle w:val="WW-NormalWeb"/>
        <w:spacing w:before="0" w:after="0" w:line="200" w:lineRule="atLeast"/>
        <w:jc w:val="center"/>
        <w:rPr>
          <w:b/>
          <w:bCs/>
          <w:sz w:val="20"/>
          <w:szCs w:val="20"/>
        </w:rPr>
      </w:pPr>
      <w:r w:rsidRPr="00FD3CFC">
        <w:rPr>
          <w:b/>
          <w:bCs/>
          <w:sz w:val="20"/>
          <w:szCs w:val="20"/>
        </w:rPr>
        <w:t>TERMO DE COMPROMISSO</w:t>
      </w:r>
    </w:p>
    <w:p w:rsidR="00637EAA" w:rsidRPr="00FD3CFC" w:rsidRDefault="00637EAA" w:rsidP="00637EAA">
      <w:pPr>
        <w:pStyle w:val="WW-NormalWeb"/>
        <w:spacing w:before="0" w:after="0" w:line="200" w:lineRule="atLeast"/>
        <w:jc w:val="center"/>
        <w:rPr>
          <w:b/>
          <w:bCs/>
          <w:sz w:val="20"/>
          <w:szCs w:val="20"/>
        </w:rPr>
      </w:pPr>
    </w:p>
    <w:p w:rsidR="00637EAA" w:rsidRPr="00FD3CFC" w:rsidRDefault="00637EAA" w:rsidP="00637EAA">
      <w:pPr>
        <w:pStyle w:val="WW-NormalWeb"/>
        <w:spacing w:before="0" w:after="0" w:line="200" w:lineRule="atLeast"/>
        <w:jc w:val="center"/>
        <w:rPr>
          <w:sz w:val="20"/>
          <w:szCs w:val="20"/>
          <w:u w:val="single"/>
        </w:rPr>
      </w:pPr>
    </w:p>
    <w:p w:rsidR="00637EAA" w:rsidRPr="00FD3CFC" w:rsidRDefault="00637EAA" w:rsidP="00637EAA">
      <w:pPr>
        <w:pStyle w:val="WW-NormalWeb"/>
        <w:spacing w:before="0" w:after="0" w:line="200" w:lineRule="atLeast"/>
        <w:jc w:val="both"/>
        <w:rPr>
          <w:sz w:val="20"/>
          <w:szCs w:val="20"/>
        </w:rPr>
      </w:pPr>
      <w:r w:rsidRPr="00FD3CFC">
        <w:rPr>
          <w:sz w:val="20"/>
          <w:szCs w:val="20"/>
        </w:rPr>
        <w:t>Pelo presente Termo de Compromisso, a empresa .................., inscrita no CNPJ n. ..........., com sede na (Av./Rua/Pça), n. ....., Bairro....., em (cidade)/(UF), vencedora do certame em epígrafe, e aqui representada pelo Sr.(</w:t>
      </w:r>
      <w:r w:rsidR="006217FC">
        <w:rPr>
          <w:sz w:val="20"/>
          <w:szCs w:val="20"/>
        </w:rPr>
        <w:t>....</w:t>
      </w:r>
      <w:r w:rsidRPr="00FD3CFC">
        <w:rPr>
          <w:sz w:val="20"/>
          <w:szCs w:val="20"/>
        </w:rPr>
        <w:t xml:space="preserve">), (CPF), (RG), representante devidamente credenciado nos autos do </w:t>
      </w:r>
      <w:r w:rsidRPr="00FD3CFC">
        <w:rPr>
          <w:b/>
          <w:sz w:val="20"/>
          <w:szCs w:val="20"/>
        </w:rPr>
        <w:t>Pregão Presenci</w:t>
      </w:r>
      <w:r w:rsidR="00641FC6" w:rsidRPr="00FD3CFC">
        <w:rPr>
          <w:b/>
          <w:sz w:val="20"/>
          <w:szCs w:val="20"/>
        </w:rPr>
        <w:t xml:space="preserve">al Para Registro de Preços nº </w:t>
      </w:r>
      <w:r w:rsidR="00DE38AC">
        <w:rPr>
          <w:b/>
          <w:sz w:val="20"/>
          <w:szCs w:val="20"/>
        </w:rPr>
        <w:t>024</w:t>
      </w:r>
      <w:r w:rsidR="00FD3CFC">
        <w:rPr>
          <w:b/>
          <w:sz w:val="20"/>
          <w:szCs w:val="20"/>
        </w:rPr>
        <w:t>/</w:t>
      </w:r>
      <w:r w:rsidR="002E7401">
        <w:rPr>
          <w:b/>
          <w:sz w:val="20"/>
          <w:szCs w:val="20"/>
        </w:rPr>
        <w:t>2022</w:t>
      </w:r>
      <w:r w:rsidRPr="00FD3CFC">
        <w:rPr>
          <w:sz w:val="20"/>
          <w:szCs w:val="20"/>
        </w:rPr>
        <w:t xml:space="preserve">, </w:t>
      </w:r>
      <w:r w:rsidRPr="00FD3CFC">
        <w:rPr>
          <w:b/>
          <w:sz w:val="20"/>
          <w:szCs w:val="20"/>
        </w:rPr>
        <w:t>c</w:t>
      </w:r>
      <w:r w:rsidRPr="00FD3CFC">
        <w:rPr>
          <w:b/>
          <w:i/>
          <w:sz w:val="20"/>
          <w:szCs w:val="20"/>
        </w:rPr>
        <w:t>ompromete-se fornecer  os</w:t>
      </w:r>
      <w:r w:rsidRPr="00FD3CFC">
        <w:rPr>
          <w:b/>
          <w:sz w:val="20"/>
          <w:szCs w:val="20"/>
        </w:rPr>
        <w:t xml:space="preserve"> produtos </w:t>
      </w:r>
      <w:r w:rsidRPr="00FD3CFC">
        <w:rPr>
          <w:b/>
          <w:i/>
          <w:sz w:val="20"/>
          <w:szCs w:val="20"/>
        </w:rPr>
        <w:t xml:space="preserve"> licitados</w:t>
      </w:r>
      <w:r w:rsidRPr="00FD3CFC">
        <w:rPr>
          <w:sz w:val="20"/>
          <w:szCs w:val="20"/>
        </w:rPr>
        <w:t xml:space="preserve">, mediante a apresentação da autorização da Secretaria solicitante, </w:t>
      </w:r>
      <w:r w:rsidRPr="00FD3CFC">
        <w:rPr>
          <w:b/>
          <w:i/>
          <w:sz w:val="20"/>
          <w:szCs w:val="20"/>
        </w:rPr>
        <w:t>sob o valor registrado em ata, após efetuado os lances verbais</w:t>
      </w:r>
      <w:r w:rsidRPr="00FD3CFC">
        <w:rPr>
          <w:sz w:val="20"/>
          <w:szCs w:val="20"/>
        </w:rPr>
        <w:t xml:space="preserve"> e declara que tem ciência das penalidades a que está submetida sua empresa, em caso de descumprimento dos compromissos aqui assumidos, consoante as previsões contidas no Edital de </w:t>
      </w:r>
      <w:r w:rsidRPr="00FD3CFC">
        <w:rPr>
          <w:b/>
          <w:sz w:val="20"/>
          <w:szCs w:val="20"/>
        </w:rPr>
        <w:t>Pregão Presenci</w:t>
      </w:r>
      <w:r w:rsidR="00641FC6" w:rsidRPr="00FD3CFC">
        <w:rPr>
          <w:b/>
          <w:sz w:val="20"/>
          <w:szCs w:val="20"/>
        </w:rPr>
        <w:t xml:space="preserve">al Para Registro de Preços nº </w:t>
      </w:r>
      <w:r w:rsidR="00DE38AC">
        <w:rPr>
          <w:b/>
          <w:sz w:val="20"/>
          <w:szCs w:val="20"/>
        </w:rPr>
        <w:t>024</w:t>
      </w:r>
      <w:r w:rsidR="00FD3CFC">
        <w:rPr>
          <w:b/>
          <w:sz w:val="20"/>
          <w:szCs w:val="20"/>
        </w:rPr>
        <w:t>/</w:t>
      </w:r>
      <w:r w:rsidR="002E7401">
        <w:rPr>
          <w:b/>
          <w:sz w:val="20"/>
          <w:szCs w:val="20"/>
        </w:rPr>
        <w:t>2022</w:t>
      </w:r>
      <w:r w:rsidRPr="00FD3CFC">
        <w:rPr>
          <w:sz w:val="20"/>
          <w:szCs w:val="20"/>
        </w:rPr>
        <w:t xml:space="preserve"> nas Leis n. 10.520/2002, 8.666/93, 8.078/90, 9.854/99, pelo Decreto n. 3.555, de 8 de agosto de 2000, com as modificações posteriores.</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EB44E2" w:rsidRPr="00FD3CFC" w:rsidRDefault="00EB44E2"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 xml:space="preserve">Conceição dos Ouros (MG), ... de ................... de </w:t>
      </w:r>
      <w:r w:rsidR="002E7401">
        <w:rPr>
          <w:sz w:val="20"/>
          <w:szCs w:val="20"/>
        </w:rPr>
        <w:t>2022</w:t>
      </w:r>
      <w:r w:rsidRPr="00FD3CFC">
        <w:rPr>
          <w:sz w:val="20"/>
          <w:szCs w:val="20"/>
        </w:rPr>
        <w:t>.</w:t>
      </w: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both"/>
        <w:rPr>
          <w:sz w:val="20"/>
          <w:szCs w:val="20"/>
        </w:rPr>
      </w:pPr>
    </w:p>
    <w:p w:rsidR="00637EAA" w:rsidRPr="00FD3CFC" w:rsidRDefault="00637EAA" w:rsidP="00637EAA">
      <w:pPr>
        <w:pStyle w:val="WW-NormalWeb"/>
        <w:spacing w:before="0" w:after="0" w:line="200" w:lineRule="atLeast"/>
        <w:jc w:val="center"/>
        <w:rPr>
          <w:sz w:val="20"/>
          <w:szCs w:val="20"/>
        </w:rPr>
      </w:pPr>
      <w:r w:rsidRPr="00FD3CFC">
        <w:rPr>
          <w:sz w:val="20"/>
          <w:szCs w:val="20"/>
        </w:rPr>
        <w:t>___________________________</w:t>
      </w:r>
    </w:p>
    <w:p w:rsidR="00637EAA" w:rsidRPr="00FD3CFC" w:rsidRDefault="00637EAA" w:rsidP="00637EAA">
      <w:pPr>
        <w:pStyle w:val="WW-NormalWeb"/>
        <w:spacing w:before="0" w:after="0" w:line="200" w:lineRule="atLeast"/>
        <w:jc w:val="center"/>
        <w:rPr>
          <w:sz w:val="20"/>
          <w:szCs w:val="20"/>
        </w:rPr>
      </w:pPr>
      <w:r w:rsidRPr="00FD3CFC">
        <w:rPr>
          <w:sz w:val="20"/>
          <w:szCs w:val="20"/>
        </w:rPr>
        <w:t>(assinatura)</w:t>
      </w:r>
    </w:p>
    <w:p w:rsidR="00637EAA" w:rsidRPr="00FD3CFC" w:rsidRDefault="00637EAA" w:rsidP="00637EAA">
      <w:pPr>
        <w:jc w:val="both"/>
        <w:rPr>
          <w:b/>
        </w:rPr>
      </w:pPr>
    </w:p>
    <w:p w:rsidR="00637EAA" w:rsidRPr="00FD3CFC" w:rsidRDefault="00637EAA" w:rsidP="00637EAA">
      <w:pPr>
        <w:jc w:val="both"/>
        <w:rPr>
          <w:b/>
        </w:rPr>
      </w:pPr>
    </w:p>
    <w:p w:rsidR="00637EAA" w:rsidRPr="00FD3CFC" w:rsidRDefault="00637EAA" w:rsidP="00637EAA">
      <w:pPr>
        <w:jc w:val="both"/>
        <w:rPr>
          <w:b/>
        </w:rPr>
      </w:pPr>
    </w:p>
    <w:p w:rsidR="00637EAA" w:rsidRPr="00FD3CFC" w:rsidRDefault="00637EAA" w:rsidP="00637EAA">
      <w:pPr>
        <w:jc w:val="both"/>
        <w:rPr>
          <w:b/>
        </w:rPr>
      </w:pPr>
    </w:p>
    <w:p w:rsidR="006217FC" w:rsidRDefault="006217FC" w:rsidP="00637EAA">
      <w:pPr>
        <w:jc w:val="both"/>
        <w:rPr>
          <w:b/>
        </w:rPr>
      </w:pPr>
    </w:p>
    <w:p w:rsidR="006217FC" w:rsidRDefault="006217FC" w:rsidP="00637EAA">
      <w:pPr>
        <w:jc w:val="both"/>
        <w:rPr>
          <w:b/>
        </w:rPr>
      </w:pPr>
    </w:p>
    <w:p w:rsidR="006217FC" w:rsidRDefault="006217FC" w:rsidP="00637EAA">
      <w:pPr>
        <w:jc w:val="both"/>
        <w:rPr>
          <w:b/>
        </w:rPr>
      </w:pPr>
    </w:p>
    <w:p w:rsidR="006217FC" w:rsidRDefault="006217FC" w:rsidP="00637EAA">
      <w:pPr>
        <w:jc w:val="both"/>
        <w:rPr>
          <w:b/>
        </w:rPr>
      </w:pPr>
    </w:p>
    <w:p w:rsidR="006217FC" w:rsidRPr="00FD3CFC" w:rsidRDefault="006217FC" w:rsidP="00637EAA">
      <w:pPr>
        <w:jc w:val="both"/>
        <w:rPr>
          <w:b/>
        </w:rPr>
      </w:pPr>
    </w:p>
    <w:p w:rsidR="00637EAA" w:rsidRPr="00FD3CFC" w:rsidRDefault="00637EAA" w:rsidP="00637EAA">
      <w:pPr>
        <w:jc w:val="both"/>
        <w:rPr>
          <w:b/>
        </w:rPr>
      </w:pPr>
    </w:p>
    <w:p w:rsidR="00DE38AC" w:rsidRDefault="00DE38AC">
      <w:pPr>
        <w:rPr>
          <w:b/>
          <w:u w:val="single"/>
        </w:rPr>
      </w:pPr>
      <w:r>
        <w:rPr>
          <w:u w:val="single"/>
        </w:rPr>
        <w:br w:type="page"/>
      </w:r>
    </w:p>
    <w:p w:rsidR="00637EAA" w:rsidRPr="00FD3CFC" w:rsidRDefault="00637EAA" w:rsidP="00637EAA">
      <w:pPr>
        <w:pStyle w:val="Ttulo"/>
        <w:ind w:left="0"/>
        <w:rPr>
          <w:sz w:val="20"/>
          <w:u w:val="single"/>
        </w:rPr>
      </w:pPr>
      <w:r w:rsidRPr="00FD3CFC">
        <w:rPr>
          <w:sz w:val="20"/>
          <w:u w:val="single"/>
        </w:rPr>
        <w:lastRenderedPageBreak/>
        <w:t>ANEXO VII</w:t>
      </w:r>
    </w:p>
    <w:p w:rsidR="00637EAA" w:rsidRPr="00FD3CFC" w:rsidRDefault="00637EAA" w:rsidP="00637EAA">
      <w:pPr>
        <w:pStyle w:val="Ttulo"/>
        <w:ind w:left="0"/>
        <w:rPr>
          <w:sz w:val="20"/>
          <w:u w:val="single"/>
        </w:rPr>
      </w:pPr>
    </w:p>
    <w:p w:rsidR="00637EAA" w:rsidRPr="00FD3CFC" w:rsidRDefault="00637EAA" w:rsidP="00637EAA">
      <w:pPr>
        <w:pStyle w:val="Ttulo"/>
        <w:ind w:left="0"/>
        <w:rPr>
          <w:sz w:val="20"/>
          <w:u w:val="single"/>
        </w:rPr>
      </w:pPr>
      <w:r w:rsidRPr="00FD3CFC">
        <w:rPr>
          <w:sz w:val="20"/>
          <w:u w:val="single"/>
        </w:rPr>
        <w:t>TERMO DE REFERÊNCIA</w:t>
      </w:r>
    </w:p>
    <w:p w:rsidR="00637EAA" w:rsidRPr="00FD3CFC" w:rsidRDefault="00637EAA" w:rsidP="00637EAA">
      <w:pPr>
        <w:jc w:val="center"/>
        <w:rPr>
          <w:b/>
          <w:bCs/>
        </w:rPr>
      </w:pPr>
    </w:p>
    <w:p w:rsidR="0093238D" w:rsidRPr="00FD3CFC" w:rsidRDefault="00637EAA" w:rsidP="0093238D">
      <w:pPr>
        <w:pStyle w:val="Ttulo6"/>
        <w:jc w:val="both"/>
        <w:rPr>
          <w:b w:val="0"/>
          <w:sz w:val="20"/>
          <w:u w:val="none"/>
        </w:rPr>
      </w:pPr>
      <w:r w:rsidRPr="00FD3CFC">
        <w:rPr>
          <w:bCs w:val="0"/>
          <w:sz w:val="20"/>
          <w:u w:val="none"/>
        </w:rPr>
        <w:t>1.</w:t>
      </w:r>
      <w:r w:rsidRPr="00FD3CFC">
        <w:rPr>
          <w:bCs w:val="0"/>
          <w:sz w:val="20"/>
          <w:u w:val="none"/>
        </w:rPr>
        <w:tab/>
      </w:r>
      <w:r w:rsidRPr="00FD3CFC">
        <w:rPr>
          <w:sz w:val="20"/>
          <w:u w:val="none"/>
        </w:rPr>
        <w:t xml:space="preserve">Constitui o objeto da presente licitação </w:t>
      </w:r>
      <w:r w:rsidR="007F008A" w:rsidRPr="003D7F1E">
        <w:rPr>
          <w:sz w:val="20"/>
          <w:u w:val="none"/>
        </w:rPr>
        <w:t>CONTRATAÇÃO DE EMPRESA PARA FORNECIMENTO DE PEÇAS MECÂNICAS DE REPOSIÇÃO E PRESTAÇÃO DE SERVIÇOS MECÂNICOS PARA MANUTENÇÃO PREVENTIVA E/OU CORRETIVA NOS VEÍCULOS E MÁQUINAS DA FROTA DA PREFEITURA MUNICIPAL DE CONCEIÇÃO DOS OUROS (MG)</w:t>
      </w:r>
      <w:r w:rsidR="0093238D" w:rsidRPr="003D7F1E">
        <w:rPr>
          <w:bCs w:val="0"/>
          <w:color w:val="000000"/>
          <w:sz w:val="20"/>
          <w:u w:val="none"/>
        </w:rPr>
        <w:t>,</w:t>
      </w:r>
      <w:r w:rsidR="0093238D" w:rsidRPr="003D7F1E">
        <w:rPr>
          <w:b w:val="0"/>
          <w:bCs w:val="0"/>
          <w:color w:val="000000"/>
          <w:sz w:val="20"/>
          <w:u w:val="none"/>
        </w:rPr>
        <w:t xml:space="preserve"> </w:t>
      </w:r>
      <w:r w:rsidR="0093238D" w:rsidRPr="00FD3CFC">
        <w:rPr>
          <w:b w:val="0"/>
          <w:sz w:val="20"/>
          <w:u w:val="none"/>
        </w:rPr>
        <w:t>durante a vigência do contrato.</w:t>
      </w:r>
    </w:p>
    <w:p w:rsidR="0093238D" w:rsidRPr="00FD3CFC" w:rsidRDefault="0093238D" w:rsidP="0093238D"/>
    <w:p w:rsidR="0093238D" w:rsidRPr="00FD3CFC" w:rsidRDefault="0093238D" w:rsidP="0093238D">
      <w:pPr>
        <w:pStyle w:val="Ttulo"/>
        <w:ind w:left="0"/>
        <w:jc w:val="both"/>
        <w:rPr>
          <w:b w:val="0"/>
          <w:sz w:val="20"/>
        </w:rPr>
      </w:pPr>
      <w:r w:rsidRPr="00BF7EB7">
        <w:rPr>
          <w:b w:val="0"/>
          <w:bCs/>
          <w:sz w:val="20"/>
        </w:rPr>
        <w:t>2.</w:t>
      </w:r>
      <w:r w:rsidRPr="00BF7EB7">
        <w:rPr>
          <w:b w:val="0"/>
          <w:bCs/>
          <w:sz w:val="20"/>
        </w:rPr>
        <w:tab/>
        <w:t xml:space="preserve">JUSTIFICATIVA: </w:t>
      </w:r>
      <w:r w:rsidRPr="00BF7EB7">
        <w:rPr>
          <w:b w:val="0"/>
          <w:sz w:val="20"/>
        </w:rPr>
        <w:t xml:space="preserve">É de extrema necessidade a </w:t>
      </w:r>
      <w:r w:rsidR="007F008A" w:rsidRPr="00BF7EB7">
        <w:rPr>
          <w:sz w:val="20"/>
        </w:rPr>
        <w:t>CONTRATAÇÃO DE EMPRESA PARA FORNECIMENTO DE PEÇAS MECÂNICAS DE REPOSIÇÃO E PRESTAÇÃO DE SERVIÇOS MECÂNICOS PARA MANUTENÇÃO PREVENTIVA E/OU CORRETIVA NOS VEÍCULOS E MÁQUINAS DA FROTA DA PREFEITURA MUNICIPAL DE CONCEIÇÃO DOS OUROS (MG)</w:t>
      </w:r>
      <w:r w:rsidRPr="00BF7EB7">
        <w:rPr>
          <w:b w:val="0"/>
          <w:sz w:val="20"/>
        </w:rPr>
        <w:t xml:space="preserve">. O atendimento será em todos os setores da Prefeitura Municipal, </w:t>
      </w:r>
      <w:r w:rsidR="00321278" w:rsidRPr="00BF7EB7">
        <w:rPr>
          <w:b w:val="0"/>
          <w:sz w:val="20"/>
        </w:rPr>
        <w:t>optou-se por se fazer o referido certame através de Sistema de Registro de Preço, uma vez que tais materiais e a execução do serviço serão contratados de acordo com a necessidade e deterioração natural dos equipamentos durante o decorrer dos doze meses</w:t>
      </w:r>
      <w:r w:rsidRPr="00BF7EB7">
        <w:rPr>
          <w:b w:val="0"/>
          <w:sz w:val="20"/>
        </w:rPr>
        <w:t>.</w:t>
      </w:r>
      <w:r w:rsidR="00321278" w:rsidRPr="00BF7EB7">
        <w:rPr>
          <w:b w:val="0"/>
          <w:sz w:val="20"/>
        </w:rPr>
        <w:t xml:space="preserve"> </w:t>
      </w:r>
      <w:r w:rsidR="00EC44C3" w:rsidRPr="00BF7EB7">
        <w:rPr>
          <w:b w:val="0"/>
          <w:sz w:val="20"/>
        </w:rPr>
        <w:t>Ademais a opção pela realização do pregão na modalidade presencial se dá em virtude do princípio da economicidade e próprio interesse público, vez que para facilitar a adjudicação do objeto licitado com menor preço dos serviços e peças o Município adota modelo próprio de seleção de proposta que contempla menor percentual de descontos relativo a aquisição de peças e ainda menor valor de serviços diversos mecânicos e manutenção preventiva e/ou corretivas da frota Municipal, conforme pode-se observar n cláusula 6.1.1 do presente edital, sendo indispensável a realização do certame na forma presencial, pois os cálculos aritméticos para chegar ao valor da proposta final não são compatíveis com o sistema eletrônico de preços, o que pode gerar a seleção de uma proposta não vantajosa ao Município que já vem realizando esse formato de pregão a vários anos com êxito</w:t>
      </w:r>
      <w:r w:rsidR="002B29DD" w:rsidRPr="00BF7EB7">
        <w:rPr>
          <w:b w:val="0"/>
          <w:sz w:val="20"/>
        </w:rPr>
        <w:t>, assim fica justificada a necessidade da contratação e por sua vez a adoção da modalidade pregão presencial do certame.</w:t>
      </w:r>
    </w:p>
    <w:p w:rsidR="00637EAA" w:rsidRPr="00FD3CFC" w:rsidRDefault="00637EAA" w:rsidP="00637EAA">
      <w:pPr>
        <w:jc w:val="both"/>
      </w:pPr>
    </w:p>
    <w:p w:rsidR="00637EAA" w:rsidRPr="00FD3CFC" w:rsidRDefault="00637EAA" w:rsidP="00637EAA">
      <w:pPr>
        <w:jc w:val="both"/>
        <w:rPr>
          <w:b/>
          <w:bCs/>
        </w:rPr>
      </w:pPr>
      <w:r w:rsidRPr="00FD3CFC">
        <w:rPr>
          <w:b/>
          <w:bCs/>
        </w:rPr>
        <w:t>3.</w:t>
      </w:r>
      <w:r w:rsidRPr="00FD3CFC">
        <w:rPr>
          <w:b/>
          <w:bCs/>
        </w:rPr>
        <w:tab/>
        <w:t xml:space="preserve">CRITÉRIOS DE ENTREGA E ACEITAÇÃO DOS PRODUTOS: </w:t>
      </w:r>
    </w:p>
    <w:p w:rsidR="00637EAA" w:rsidRPr="00FD3CFC" w:rsidRDefault="00637EAA" w:rsidP="00637EAA">
      <w:pPr>
        <w:jc w:val="both"/>
      </w:pPr>
      <w:r w:rsidRPr="00FD3CFC">
        <w:t xml:space="preserve">3.1. Só será aceito </w:t>
      </w:r>
      <w:r w:rsidR="00321278" w:rsidRPr="00FD3CFC">
        <w:t>fornecimento e instalação de produtos</w:t>
      </w:r>
      <w:r w:rsidRPr="00FD3CFC">
        <w:t xml:space="preserve"> do objeto do presente procedimento (</w:t>
      </w:r>
      <w:r w:rsidR="00721183" w:rsidRPr="00FD3CFC">
        <w:t>Peças e Serviços</w:t>
      </w:r>
      <w:r w:rsidRPr="00FD3CFC">
        <w:t>) que estiverem de acordo com as especificações exigidas, estando sua aceitação condicionada à fiscalização dos servidores competentes.</w:t>
      </w:r>
    </w:p>
    <w:p w:rsidR="00637EAA" w:rsidRPr="00FD3CFC" w:rsidRDefault="00637EAA" w:rsidP="00637EAA">
      <w:pPr>
        <w:jc w:val="both"/>
      </w:pPr>
      <w:r w:rsidRPr="00FD3CFC">
        <w:t>3.2. O fornecimento</w:t>
      </w:r>
      <w:r w:rsidR="00321278" w:rsidRPr="00FD3CFC">
        <w:t xml:space="preserve"> e instalação </w:t>
      </w:r>
      <w:r w:rsidRPr="00FD3CFC">
        <w:t>do objeto da presente licitação (</w:t>
      </w:r>
      <w:r w:rsidR="00721183" w:rsidRPr="00FD3CFC">
        <w:t>Peças e Serviços)</w:t>
      </w:r>
      <w:r w:rsidR="00721183" w:rsidRPr="00FD3CFC">
        <w:tab/>
      </w:r>
      <w:r w:rsidRPr="00FD3CFC">
        <w:t xml:space="preserve"> deverá ser executado conforme necessidade do MUNICIPIO, tudo mediante requisição emitida pela Administração, devidamente autorizada por autoridade superior, obedecendo a Previsão Orçamentária Estimada; </w:t>
      </w:r>
    </w:p>
    <w:p w:rsidR="00637EAA" w:rsidRPr="00FD3CFC" w:rsidRDefault="00637EAA" w:rsidP="00637EAA">
      <w:pPr>
        <w:jc w:val="both"/>
      </w:pPr>
      <w:r w:rsidRPr="00FD3CFC">
        <w:t>3.3 O fornecimento dos produtos relacionados no ANEXO I serão feitos em até (</w:t>
      </w:r>
      <w:r w:rsidR="00721183" w:rsidRPr="00FD3CFC">
        <w:t>10</w:t>
      </w:r>
      <w:r w:rsidRPr="00FD3CFC">
        <w:t xml:space="preserve">) </w:t>
      </w:r>
      <w:r w:rsidR="00721183" w:rsidRPr="00FD3CFC">
        <w:t>dez</w:t>
      </w:r>
      <w:r w:rsidRPr="00FD3CFC">
        <w:t xml:space="preserve"> dias uteis após a emissão da Ordem de Fornecimento, de forma parcelada, conforme necessidade e solicitação do MUNICIPÍO, nas repartições e setores da Prefeitura Municipal de Conceição dos Ouros (MG) e mediante requisição emitida pela Administração, devidamente autorizada por autoridade superior.</w:t>
      </w:r>
    </w:p>
    <w:p w:rsidR="00637EAA" w:rsidRPr="00FD3CFC" w:rsidRDefault="00637EAA" w:rsidP="0093238D">
      <w:pPr>
        <w:tabs>
          <w:tab w:val="left" w:pos="8364"/>
        </w:tabs>
        <w:jc w:val="both"/>
        <w:rPr>
          <w:color w:val="000000"/>
        </w:rPr>
      </w:pPr>
      <w:r w:rsidRPr="00FD3CFC">
        <w:rPr>
          <w:color w:val="000000"/>
        </w:rPr>
        <w:t>3.4. O fornecimento</w:t>
      </w:r>
      <w:r w:rsidR="00321278" w:rsidRPr="00FD3CFC">
        <w:rPr>
          <w:color w:val="000000"/>
        </w:rPr>
        <w:t xml:space="preserve"> e instalação</w:t>
      </w:r>
      <w:r w:rsidRPr="00FD3CFC">
        <w:rPr>
          <w:color w:val="000000"/>
        </w:rPr>
        <w:t xml:space="preserve"> </w:t>
      </w:r>
      <w:r w:rsidR="005C26FB" w:rsidRPr="00FD3CFC">
        <w:rPr>
          <w:color w:val="000000"/>
        </w:rPr>
        <w:t>das peças</w:t>
      </w:r>
      <w:r w:rsidR="00321278" w:rsidRPr="00FD3CFC">
        <w:rPr>
          <w:color w:val="000000"/>
        </w:rPr>
        <w:t xml:space="preserve"> </w:t>
      </w:r>
      <w:r w:rsidR="0093238D" w:rsidRPr="00FD3CFC">
        <w:rPr>
          <w:color w:val="000000"/>
        </w:rPr>
        <w:t>deverá ser efetuado no prazo Má</w:t>
      </w:r>
      <w:r w:rsidRPr="00FD3CFC">
        <w:rPr>
          <w:color w:val="000000"/>
        </w:rPr>
        <w:t xml:space="preserve">ximo de </w:t>
      </w:r>
      <w:r w:rsidR="00721183" w:rsidRPr="00FD3CFC">
        <w:rPr>
          <w:color w:val="000000"/>
        </w:rPr>
        <w:t>10</w:t>
      </w:r>
      <w:r w:rsidRPr="00FD3CFC">
        <w:rPr>
          <w:color w:val="000000"/>
        </w:rPr>
        <w:t xml:space="preserve"> dias uteis após a solicitação de fornecimento.</w:t>
      </w:r>
      <w:r w:rsidRPr="00FD3CFC">
        <w:t xml:space="preserve"> </w:t>
      </w:r>
    </w:p>
    <w:p w:rsidR="00637EAA" w:rsidRPr="00FD3CFC" w:rsidRDefault="00637EAA" w:rsidP="00637EAA">
      <w:pPr>
        <w:jc w:val="both"/>
      </w:pPr>
      <w:r w:rsidRPr="00FD3CFC">
        <w:t>3.6. O objeto contratual será recebido provisoriamente, nos termos do artigo 73, II da Lei 8.666/93, mediante termo assinado pelas partes, para efeito de posterior verificação da conformidade dos produtos fornecidos.</w:t>
      </w:r>
    </w:p>
    <w:p w:rsidR="00637EAA" w:rsidRPr="00FD3CFC" w:rsidRDefault="00637EAA" w:rsidP="00637EAA">
      <w:pPr>
        <w:jc w:val="both"/>
      </w:pPr>
      <w:r w:rsidRPr="00FD3CFC">
        <w:t xml:space="preserve">3.7. A Administração disporá no prazo de 10 (dez) dias, contados da data em que se der o recebimento provisório, para a verificação da qualidade e quantidade dos produtos fornecidos e </w:t>
      </w:r>
      <w:r w:rsidR="005C26FB" w:rsidRPr="00FD3CFC">
        <w:t>consequente</w:t>
      </w:r>
      <w:r w:rsidRPr="00FD3CFC">
        <w:t xml:space="preserve"> aceitação e rejeição.</w:t>
      </w:r>
    </w:p>
    <w:p w:rsidR="00637EAA" w:rsidRPr="00FD3CFC" w:rsidRDefault="00637EAA" w:rsidP="00637EAA">
      <w:pPr>
        <w:jc w:val="both"/>
      </w:pPr>
      <w:r w:rsidRPr="00FD3CFC">
        <w:t>3.8. A Administração reserva-se o direito de não receber os produtos fornecidos em desacordo com o previsto neste instrumento, podendo cancelar o contrato, sem prejuízo das penalidades e sanções previstas. Uma vez restando comprovada a adequação do objeto aos termos contratuais, os produtos fornecidos serão recebidos definitivamente, mediante termo assinado pelas partes.</w:t>
      </w:r>
    </w:p>
    <w:p w:rsidR="00637EAA" w:rsidRPr="00FD3CFC" w:rsidRDefault="00637EAA" w:rsidP="005C26FB">
      <w:pPr>
        <w:autoSpaceDE w:val="0"/>
        <w:autoSpaceDN w:val="0"/>
        <w:adjustRightInd w:val="0"/>
      </w:pPr>
      <w:r w:rsidRPr="00FD3CFC">
        <w:t>3.9. Os produtos deverão ser novos não podendo ser reciclados e as licitantes deverão garantir as</w:t>
      </w:r>
      <w:r w:rsidR="005C26FB">
        <w:t xml:space="preserve"> </w:t>
      </w:r>
      <w:r w:rsidRPr="00FD3CFC">
        <w:t>características físicas, nível de qualidade e desempenho.</w:t>
      </w:r>
    </w:p>
    <w:p w:rsidR="00637EAA" w:rsidRPr="00FD3CFC" w:rsidRDefault="00637EAA" w:rsidP="00637EAA">
      <w:pPr>
        <w:autoSpaceDE w:val="0"/>
        <w:autoSpaceDN w:val="0"/>
        <w:adjustRightInd w:val="0"/>
        <w:rPr>
          <w:b/>
          <w:bCs/>
        </w:rPr>
      </w:pPr>
      <w:r w:rsidRPr="00FD3CFC">
        <w:t>3.10 .OS PRODUTOS DEVERÃO SER DE ÓTIMA QUALIDADE. OS PRODUTOS DESCRITOS NESTE ANEXO</w:t>
      </w:r>
      <w:r w:rsidRPr="00FD3CFC">
        <w:rPr>
          <w:b/>
          <w:bCs/>
        </w:rPr>
        <w:t>.</w:t>
      </w:r>
    </w:p>
    <w:p w:rsidR="00637EAA" w:rsidRPr="00FD3CFC" w:rsidRDefault="00637EAA" w:rsidP="00637EAA">
      <w:pPr>
        <w:pStyle w:val="Recuodecorpodetexto"/>
        <w:tabs>
          <w:tab w:val="left" w:pos="1134"/>
          <w:tab w:val="left" w:pos="1418"/>
          <w:tab w:val="num" w:pos="1528"/>
        </w:tabs>
        <w:ind w:firstLine="0"/>
        <w:rPr>
          <w:sz w:val="20"/>
        </w:rPr>
      </w:pPr>
      <w:r w:rsidRPr="00FD3CFC">
        <w:rPr>
          <w:sz w:val="20"/>
        </w:rPr>
        <w:t>3.11. Os produtos deverão obrigatoriedade de possuir prazo de validade, deverão ser entregues com no mínimo 6 (seis) meses de validade a partir da data de entrega, devidamente registrado na embalagem ou rótulo.</w:t>
      </w:r>
    </w:p>
    <w:p w:rsidR="00637EAA" w:rsidRPr="00FD3CFC" w:rsidRDefault="00637EAA" w:rsidP="00637EAA">
      <w:pPr>
        <w:pStyle w:val="Recuodecorpodetexto"/>
        <w:tabs>
          <w:tab w:val="left" w:pos="1134"/>
          <w:tab w:val="left" w:pos="1418"/>
          <w:tab w:val="num" w:pos="1528"/>
        </w:tabs>
        <w:ind w:firstLine="0"/>
        <w:rPr>
          <w:sz w:val="20"/>
        </w:rPr>
      </w:pPr>
      <w:r w:rsidRPr="00FD3CFC">
        <w:rPr>
          <w:sz w:val="20"/>
        </w:rPr>
        <w:t>3.12.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637EAA" w:rsidRPr="00FD3CFC" w:rsidRDefault="00637EAA" w:rsidP="00637EAA">
      <w:pPr>
        <w:pStyle w:val="Recuodecorpodetexto"/>
        <w:tabs>
          <w:tab w:val="left" w:pos="1134"/>
          <w:tab w:val="left" w:pos="1418"/>
          <w:tab w:val="num" w:pos="1528"/>
        </w:tabs>
        <w:ind w:firstLine="0"/>
        <w:rPr>
          <w:sz w:val="20"/>
        </w:rPr>
      </w:pPr>
      <w:r w:rsidRPr="00FD3CFC">
        <w:rPr>
          <w:sz w:val="20"/>
        </w:rPr>
        <w:t xml:space="preserve">3.13. A empresa vencedora se responsabilizará pelo carregamento, transporte, bem como pelo descarregamento, sem ônus adicional a proposta, no </w:t>
      </w:r>
      <w:r w:rsidR="00321278" w:rsidRPr="00FD3CFC">
        <w:rPr>
          <w:sz w:val="20"/>
        </w:rPr>
        <w:t>requisitante</w:t>
      </w:r>
      <w:r w:rsidRPr="00FD3CFC">
        <w:rPr>
          <w:sz w:val="20"/>
        </w:rPr>
        <w:t xml:space="preserve"> no Município de Conceição dos Ouros, de segunda-feira à sexta-feira das </w:t>
      </w:r>
      <w:r w:rsidR="007162D6" w:rsidRPr="00FD3CFC">
        <w:rPr>
          <w:sz w:val="20"/>
        </w:rPr>
        <w:t>8h às 11h30</w:t>
      </w:r>
      <w:r w:rsidRPr="00FD3CFC">
        <w:rPr>
          <w:sz w:val="20"/>
        </w:rPr>
        <w:t>min e das 13h30min às 16:30 horas.</w:t>
      </w:r>
    </w:p>
    <w:p w:rsidR="00637EAA" w:rsidRPr="00FD3CFC" w:rsidRDefault="00637EAA" w:rsidP="00637EAA">
      <w:pPr>
        <w:jc w:val="both"/>
      </w:pPr>
      <w:r w:rsidRPr="00FD3CFC">
        <w:t xml:space="preserve">3.14. A aceitação </w:t>
      </w:r>
      <w:r w:rsidR="0093238D" w:rsidRPr="00FD3CFC">
        <w:t>dos produtos</w:t>
      </w:r>
      <w:r w:rsidRPr="00FD3CFC">
        <w:t xml:space="preserve"> não exime o Fornecedor da responsabilidade de entrega dos produtos de acordo com os requisitos estabelecidos e não invalidam qualquer reclamação posterior do Município a respeito da qualidade do material e/ou fabricação.</w:t>
      </w:r>
    </w:p>
    <w:p w:rsidR="002D2E3D" w:rsidRPr="00FD3CFC" w:rsidRDefault="002D2E3D" w:rsidP="002D2E3D">
      <w:pPr>
        <w:jc w:val="both"/>
      </w:pPr>
      <w:r w:rsidRPr="00FD3CFC">
        <w:lastRenderedPageBreak/>
        <w:t xml:space="preserve">3.15.O fornecedor deve prover todos os equipamentos, materiais, mão de obra, ferramentas, programação e serviços, bem como executar todas as operações necessárias para implantar os equipamentos. </w:t>
      </w:r>
    </w:p>
    <w:p w:rsidR="002D2E3D" w:rsidRPr="00FD3CFC" w:rsidRDefault="002D2E3D" w:rsidP="002D2E3D">
      <w:pPr>
        <w:jc w:val="both"/>
      </w:pPr>
      <w:r w:rsidRPr="00FD3CFC">
        <w:t xml:space="preserve">3.16. O fornecedor assumirá integral responsabilidade pela boa execução e eficiência dos equipamentos e serviços que fornece, de acordo com estas especificações e demais documentos técnicos fornecidos, responsabilizando-se também pelos danos decorrentes da má execução dos trabalhos ou má qualidade dos equipamentos fornecidos. </w:t>
      </w:r>
    </w:p>
    <w:p w:rsidR="00721183" w:rsidRPr="00FD3CFC" w:rsidRDefault="002D2E3D" w:rsidP="00721183">
      <w:pPr>
        <w:jc w:val="both"/>
      </w:pPr>
      <w:r w:rsidRPr="00FD3CFC">
        <w:t>3.17.Será de exclusiva responsabilidade do fornecedor quaisquer acidentes de trabalho na execução dos serviços, e ainda que resultante de caso fortuito e por qualquer causa, a destruição ou danificação do patrimônio público, bem como as indenizações que possam vir a ser devidas a terceiros por fatos oriundos dos serviços contratado.</w:t>
      </w:r>
    </w:p>
    <w:p w:rsidR="00721183" w:rsidRPr="00FD3CFC" w:rsidRDefault="00721183" w:rsidP="00721183">
      <w:pPr>
        <w:jc w:val="both"/>
      </w:pPr>
      <w:r w:rsidRPr="00FD3CFC">
        <w:t>3.18.</w:t>
      </w:r>
      <w:r w:rsidRPr="00FD3CFC">
        <w:rPr>
          <w:b/>
          <w:u w:val="single"/>
        </w:rPr>
        <w:t xml:space="preserve">Será obrigatória a empresa vencedora a emissão de relatório e orçamento prévio e gratuito, com montagem em caso de abertura para diagnostico dos itens, incluso no preço </w:t>
      </w:r>
      <w:r w:rsidRPr="00FD3CFC">
        <w:rPr>
          <w:b/>
          <w:iCs/>
          <w:u w:val="single"/>
        </w:rPr>
        <w:t>inclusive toda mão de obra capacitada,</w:t>
      </w:r>
      <w:r w:rsidRPr="00FD3CFC">
        <w:rPr>
          <w:b/>
          <w:u w:val="single"/>
        </w:rPr>
        <w:t xml:space="preserve"> ferramentas normais e especiais necessárias.</w:t>
      </w:r>
    </w:p>
    <w:p w:rsidR="00721183" w:rsidRPr="00FD3CFC" w:rsidRDefault="00721183" w:rsidP="002D2E3D">
      <w:pPr>
        <w:jc w:val="both"/>
        <w:rPr>
          <w:b/>
          <w:u w:val="single"/>
        </w:rPr>
      </w:pPr>
    </w:p>
    <w:p w:rsidR="00637EAA" w:rsidRPr="00FD3CFC" w:rsidRDefault="00637EAA" w:rsidP="00637EAA">
      <w:pPr>
        <w:tabs>
          <w:tab w:val="left" w:pos="8364"/>
        </w:tabs>
        <w:ind w:firstLine="3544"/>
        <w:jc w:val="both"/>
        <w:rPr>
          <w:color w:val="000000"/>
        </w:rPr>
      </w:pPr>
    </w:p>
    <w:p w:rsidR="00637EAA" w:rsidRPr="00FD3CFC" w:rsidRDefault="00637EAA" w:rsidP="00637EAA">
      <w:pPr>
        <w:jc w:val="both"/>
      </w:pPr>
      <w:r w:rsidRPr="00FD3CFC">
        <w:rPr>
          <w:b/>
          <w:bCs/>
        </w:rPr>
        <w:t>4.</w:t>
      </w:r>
      <w:r w:rsidRPr="00FD3CFC">
        <w:rPr>
          <w:b/>
          <w:bCs/>
        </w:rPr>
        <w:tab/>
        <w:t xml:space="preserve">PROCEDIMENTOS DE FISCALIZAÇÃO: </w:t>
      </w:r>
      <w:r w:rsidRPr="00FD3CFC">
        <w:t>O Setor de Administração e as áreas solicitantes serão os responsáveis pela fiscalização do contrato no que compete ao fornecimento dos produtos, observando todos os aspectos contratados (prazo de entrega, local de entrega, observância acerca da qualidade, aplicação de sanções, advertências, multas e quaisquer outros oriundos desta aquisição).</w:t>
      </w:r>
    </w:p>
    <w:p w:rsidR="00637EAA" w:rsidRPr="00FD3CFC" w:rsidRDefault="00637EAA" w:rsidP="00637EAA">
      <w:pPr>
        <w:jc w:val="both"/>
        <w:rPr>
          <w:b/>
          <w:bCs/>
        </w:rPr>
      </w:pPr>
    </w:p>
    <w:p w:rsidR="00637EAA" w:rsidRPr="00FD3CFC" w:rsidRDefault="00637EAA" w:rsidP="00637EAA">
      <w:pPr>
        <w:jc w:val="both"/>
      </w:pPr>
      <w:r w:rsidRPr="00FD3CFC">
        <w:rPr>
          <w:b/>
          <w:bCs/>
        </w:rPr>
        <w:t>5.</w:t>
      </w:r>
      <w:r w:rsidRPr="00FD3CFC">
        <w:rPr>
          <w:b/>
          <w:bCs/>
        </w:rPr>
        <w:tab/>
        <w:t xml:space="preserve">PRAZO DE VIGÊNCIA: </w:t>
      </w:r>
      <w:r w:rsidRPr="00FD3CFC">
        <w:rPr>
          <w:bCs/>
        </w:rPr>
        <w:t>O Prazo de vigência será de 12 (doze) meses a partir da assinatura da Ata de Registro de Preços.</w:t>
      </w:r>
    </w:p>
    <w:p w:rsidR="00637EAA" w:rsidRPr="00FD3CFC" w:rsidRDefault="00637EAA" w:rsidP="00637EAA">
      <w:pPr>
        <w:jc w:val="both"/>
      </w:pPr>
      <w:r w:rsidRPr="00FD3CFC">
        <w:t xml:space="preserve"> </w:t>
      </w:r>
    </w:p>
    <w:p w:rsidR="00637EAA" w:rsidRPr="00FD3CFC" w:rsidRDefault="00637EAA" w:rsidP="00637EAA">
      <w:pPr>
        <w:jc w:val="both"/>
        <w:rPr>
          <w:b/>
          <w:bCs/>
        </w:rPr>
      </w:pPr>
      <w:r w:rsidRPr="00FD3CFC">
        <w:rPr>
          <w:b/>
          <w:bCs/>
        </w:rPr>
        <w:t>6.</w:t>
      </w:r>
      <w:r w:rsidRPr="00FD3CFC">
        <w:rPr>
          <w:b/>
          <w:bCs/>
        </w:rPr>
        <w:tab/>
        <w:t>PENALIDADES APLICÁVEIS:</w:t>
      </w:r>
    </w:p>
    <w:p w:rsidR="006217FC" w:rsidRPr="00FD3CFC" w:rsidRDefault="006217FC" w:rsidP="006217FC">
      <w:pPr>
        <w:jc w:val="both"/>
      </w:pPr>
      <w:r w:rsidRPr="00FD3CFC">
        <w:t>6.1. Se o licitante vencedor descumprir as condições deste Pregão Presencial Para Registro de Preços, ficará sujeito às penalidades estabelecidas na Leis 10.520/2002 e 8.666/93.</w:t>
      </w:r>
    </w:p>
    <w:p w:rsidR="006217FC" w:rsidRPr="00FD3CFC" w:rsidRDefault="006217FC" w:rsidP="006217FC">
      <w:pPr>
        <w:jc w:val="both"/>
      </w:pPr>
      <w:r w:rsidRPr="00FD3CFC">
        <w:t>6.2. A recusa injustificada do adjudicatário em assinar a Ata de Registro de Preços, contrato ou aceitar o instrumento equivalente e a inexecução total ou parcial do contrato, dará direito à Prefeitura Municipal de Conceição dos Ouros (MG) de aplicar as penalidades previstas na Lei 8.666/93, atualizada pela Lei 8.883/94, e Lei 9.648/98 sem prejuízo das demais sanções aplicáveis à espécie.</w:t>
      </w:r>
    </w:p>
    <w:p w:rsidR="006217FC" w:rsidRPr="00FD3CFC" w:rsidRDefault="006217FC" w:rsidP="006217FC">
      <w:pPr>
        <w:pStyle w:val="Recuodecorpodetexto"/>
        <w:ind w:firstLine="0"/>
        <w:rPr>
          <w:sz w:val="20"/>
        </w:rPr>
      </w:pPr>
      <w:r w:rsidRPr="00FD3CFC">
        <w:rPr>
          <w:sz w:val="20"/>
        </w:rPr>
        <w:t>6.3.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6217FC" w:rsidRPr="00FD3CFC" w:rsidRDefault="006217FC" w:rsidP="006217FC">
      <w:pPr>
        <w:pStyle w:val="Recuodecorpodetexto"/>
        <w:ind w:firstLine="0"/>
        <w:rPr>
          <w:sz w:val="20"/>
        </w:rPr>
      </w:pPr>
      <w:r w:rsidRPr="00FD3CFC">
        <w:rPr>
          <w:sz w:val="20"/>
        </w:rPr>
        <w:t>6.3.1 - Advertência;</w:t>
      </w:r>
    </w:p>
    <w:p w:rsidR="006217FC" w:rsidRPr="00FD3CFC" w:rsidRDefault="006217FC" w:rsidP="006217FC">
      <w:pPr>
        <w:pStyle w:val="Recuodecorpodetexto"/>
        <w:ind w:firstLine="0"/>
        <w:rPr>
          <w:sz w:val="20"/>
        </w:rPr>
      </w:pPr>
      <w:r w:rsidRPr="00FD3CFC">
        <w:rPr>
          <w:sz w:val="20"/>
        </w:rPr>
        <w:t>6.3.2 - Multa diária na ordem de 0.3% (três décimos por cento) até o 30º (trigésimo) dia de atraso, na não entrega dos produtos no prazo assinalado sobre o valor do Fornecimento não Realizado. O fornecimento de produtos(s) fora das características originais, também ocasionará a incidência de multa aqui prevista, pois nessa situação a desconformidade de especificações equivalerá ao não fornecimento.</w:t>
      </w:r>
    </w:p>
    <w:p w:rsidR="006217FC" w:rsidRPr="00FD3CFC" w:rsidRDefault="006217FC" w:rsidP="006217FC">
      <w:pPr>
        <w:pStyle w:val="Recuodecorpodetexto"/>
        <w:ind w:firstLine="0"/>
        <w:rPr>
          <w:sz w:val="20"/>
        </w:rPr>
      </w:pPr>
      <w:r w:rsidRPr="00FD3CFC">
        <w:rPr>
          <w:sz w:val="20"/>
        </w:rPr>
        <w:t>6.3.3 – Multa de 10% (dez por cento) sobre o valor do objeto, não executado, no caso de atraso superior a 30 (trinta) dias, com o consequente cancelamento da nota de empenho, contrato ou documento correspondente.</w:t>
      </w:r>
    </w:p>
    <w:p w:rsidR="006217FC" w:rsidRPr="00FD3CFC" w:rsidRDefault="006217FC" w:rsidP="006217FC">
      <w:pPr>
        <w:pStyle w:val="Recuodecorpodetexto"/>
        <w:ind w:firstLine="0"/>
        <w:rPr>
          <w:ins w:id="2" w:author="-" w:date="2009-01-11T23:21:00Z"/>
          <w:sz w:val="20"/>
        </w:rPr>
      </w:pPr>
      <w:r w:rsidRPr="00FD3CFC">
        <w:rPr>
          <w:sz w:val="20"/>
        </w:rPr>
        <w:t>6.3.4 - A inexecução total do Contrato,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6217FC" w:rsidRPr="00FD3CFC" w:rsidRDefault="006217FC" w:rsidP="006217FC">
      <w:pPr>
        <w:pStyle w:val="Recuodecorpodetexto"/>
        <w:ind w:firstLine="0"/>
        <w:rPr>
          <w:sz w:val="20"/>
        </w:rPr>
      </w:pPr>
      <w:r w:rsidRPr="00FD3CFC">
        <w:rPr>
          <w:sz w:val="20"/>
        </w:rPr>
        <w:t>6.3.5 - Suspensão temporária do direito de licitar e contratar com a Administração;</w:t>
      </w:r>
    </w:p>
    <w:p w:rsidR="006217FC" w:rsidRPr="00FD3CFC" w:rsidRDefault="006217FC" w:rsidP="006217FC">
      <w:pPr>
        <w:pStyle w:val="Recuodecorpodetexto"/>
        <w:ind w:firstLine="0"/>
        <w:rPr>
          <w:sz w:val="20"/>
        </w:rPr>
      </w:pPr>
      <w:r w:rsidRPr="00FD3CFC">
        <w:rPr>
          <w:sz w:val="20"/>
        </w:rPr>
        <w:t>6.3.6 - Declaração de inidoneidade para licitar ou contratar com a Administração Pública, enquanto perdurarem os motivos determinantes da punição ou até que seja promovida a reabilitação perante a própria autoridade que tiver aplicado a penalidade.</w:t>
      </w:r>
    </w:p>
    <w:p w:rsidR="006217FC" w:rsidRPr="00FD3CFC" w:rsidRDefault="006217FC" w:rsidP="006217FC">
      <w:pPr>
        <w:pStyle w:val="WW-NormalWeb"/>
        <w:spacing w:before="0" w:after="0"/>
        <w:jc w:val="both"/>
        <w:rPr>
          <w:sz w:val="20"/>
          <w:szCs w:val="20"/>
        </w:rPr>
      </w:pPr>
      <w:r w:rsidRPr="00FD3CFC">
        <w:rPr>
          <w:sz w:val="20"/>
          <w:szCs w:val="20"/>
        </w:rPr>
        <w:t>6.4.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p>
    <w:p w:rsidR="00637EAA" w:rsidRPr="00FD3CFC" w:rsidRDefault="00637EAA" w:rsidP="00637EAA">
      <w:pPr>
        <w:jc w:val="both"/>
        <w:rPr>
          <w:b/>
          <w:bCs/>
        </w:rPr>
      </w:pPr>
    </w:p>
    <w:p w:rsidR="00637EAA" w:rsidRPr="00FD3CFC" w:rsidRDefault="00637EAA" w:rsidP="00637EAA">
      <w:pPr>
        <w:jc w:val="both"/>
        <w:rPr>
          <w:b/>
          <w:bCs/>
        </w:rPr>
      </w:pPr>
      <w:r w:rsidRPr="00FD3CFC">
        <w:rPr>
          <w:b/>
          <w:bCs/>
        </w:rPr>
        <w:t>7.</w:t>
      </w:r>
      <w:r w:rsidRPr="00FD3CFC">
        <w:rPr>
          <w:b/>
          <w:bCs/>
        </w:rPr>
        <w:tab/>
        <w:t xml:space="preserve">CRONOGRAMA FÍSICO-FINANCEIRO DE DESEMBOLSO: </w:t>
      </w:r>
    </w:p>
    <w:p w:rsidR="006217FC" w:rsidRDefault="00637EAA" w:rsidP="006217FC">
      <w:pPr>
        <w:spacing w:line="276" w:lineRule="auto"/>
        <w:jc w:val="both"/>
      </w:pPr>
      <w:r w:rsidRPr="00FD3CFC">
        <w:t>7.</w:t>
      </w:r>
      <w:r w:rsidR="006217FC">
        <w:t>1</w:t>
      </w:r>
      <w:r w:rsidRPr="00FD3CFC">
        <w:t xml:space="preserve">. </w:t>
      </w:r>
      <w:r w:rsidR="006217FC">
        <w:t>O pagamento será efetuado pelo Setor de Fazenda da Prefeitura, por processo legal, 30 (trinta) dias posteriores à data de apresentação das Notas Fiscais, em consonância com a Ordem de Compra, emitida pelo Departamento de Compras, e depois de atestado pelo órgão competente o cumprimento das obrigações devidas por parte da Contratada.</w:t>
      </w:r>
    </w:p>
    <w:p w:rsidR="00637EAA" w:rsidRPr="00FD3CFC" w:rsidRDefault="00321278" w:rsidP="00637EAA">
      <w:pPr>
        <w:pStyle w:val="Recuodecorpodetexto"/>
        <w:ind w:firstLine="0"/>
        <w:rPr>
          <w:b/>
          <w:sz w:val="20"/>
          <w:u w:val="single"/>
        </w:rPr>
      </w:pPr>
      <w:r w:rsidRPr="00FD3CFC">
        <w:rPr>
          <w:b/>
          <w:iCs/>
          <w:sz w:val="20"/>
          <w:u w:val="single"/>
        </w:rPr>
        <w:t xml:space="preserve">Compreende o fornecimento </w:t>
      </w:r>
      <w:r w:rsidR="00721183" w:rsidRPr="00FD3CFC">
        <w:rPr>
          <w:b/>
          <w:iCs/>
          <w:sz w:val="20"/>
          <w:u w:val="single"/>
        </w:rPr>
        <w:t>da peça e execução dos serviços</w:t>
      </w:r>
      <w:r w:rsidRPr="00FD3CFC">
        <w:rPr>
          <w:b/>
          <w:iCs/>
          <w:sz w:val="20"/>
          <w:u w:val="single"/>
        </w:rPr>
        <w:t>,  necessário para atendimento do setor, conforme solicitação, inclusive toda mão de obra capacitada,</w:t>
      </w:r>
      <w:r w:rsidRPr="00FD3CFC">
        <w:rPr>
          <w:b/>
          <w:sz w:val="20"/>
          <w:u w:val="single"/>
        </w:rPr>
        <w:t xml:space="preserve"> peças, equipamentos, máquinas e ferramentas normais e especiais necessárias</w:t>
      </w:r>
      <w:r w:rsidR="00EF3571" w:rsidRPr="00FD3CFC">
        <w:rPr>
          <w:b/>
          <w:sz w:val="20"/>
          <w:u w:val="single"/>
        </w:rPr>
        <w:t>.</w:t>
      </w:r>
    </w:p>
    <w:p w:rsidR="00637EAA" w:rsidRPr="00B414B4" w:rsidRDefault="00637EAA" w:rsidP="006217FC">
      <w:pPr>
        <w:pStyle w:val="Recuodecorpodetexto2"/>
        <w:ind w:left="0"/>
        <w:jc w:val="right"/>
        <w:rPr>
          <w:b/>
          <w:bCs/>
        </w:rPr>
      </w:pPr>
      <w:r w:rsidRPr="00B414B4">
        <w:lastRenderedPageBreak/>
        <w:t xml:space="preserve">Conceição dos Ouros (MG), </w:t>
      </w:r>
      <w:r w:rsidR="00B414B4" w:rsidRPr="00B414B4">
        <w:t>22</w:t>
      </w:r>
      <w:r w:rsidR="00641FC6" w:rsidRPr="00B414B4">
        <w:t xml:space="preserve"> de março de </w:t>
      </w:r>
      <w:r w:rsidR="002E7401" w:rsidRPr="00B414B4">
        <w:t>2022</w:t>
      </w:r>
      <w:r w:rsidRPr="00B414B4">
        <w:t>.</w:t>
      </w:r>
    </w:p>
    <w:p w:rsidR="00B414B4" w:rsidRPr="00B414B4" w:rsidRDefault="00B414B4" w:rsidP="00B414B4">
      <w:pPr>
        <w:jc w:val="center"/>
        <w:rPr>
          <w:b/>
        </w:rPr>
      </w:pPr>
      <w:r w:rsidRPr="00B414B4">
        <w:rPr>
          <w:b/>
        </w:rPr>
        <w:t>Gilson Faria de Oliveira</w:t>
      </w:r>
      <w:r w:rsidRPr="00B414B4">
        <w:rPr>
          <w:b/>
        </w:rPr>
        <w:br/>
        <w:t>Secretário de Obras. Urb. Transp. Ind. Comer. Agro. Meio Amb</w:t>
      </w:r>
    </w:p>
    <w:p w:rsidR="00637EAA" w:rsidRPr="00FD3CFC" w:rsidRDefault="00637EAA" w:rsidP="00637EAA">
      <w:pPr>
        <w:jc w:val="center"/>
        <w:rPr>
          <w:b/>
        </w:rPr>
      </w:pPr>
    </w:p>
    <w:p w:rsidR="005C26FB" w:rsidRDefault="005C26FB">
      <w:pPr>
        <w:rPr>
          <w:b/>
          <w:bCs/>
          <w:u w:val="single"/>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BF7EB7"/>
    <w:p w:rsidR="00BF7EB7" w:rsidRPr="00BF7EB7" w:rsidRDefault="00BF7EB7" w:rsidP="00BF7EB7"/>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BF7EB7" w:rsidRDefault="00BF7EB7" w:rsidP="006217FC">
      <w:pPr>
        <w:pStyle w:val="Ttulo6"/>
        <w:spacing w:line="276" w:lineRule="auto"/>
        <w:rPr>
          <w:sz w:val="20"/>
        </w:rPr>
      </w:pPr>
    </w:p>
    <w:p w:rsidR="006217FC" w:rsidRPr="00B27892" w:rsidRDefault="006217FC" w:rsidP="006217FC">
      <w:pPr>
        <w:pStyle w:val="Ttulo6"/>
        <w:spacing w:line="276" w:lineRule="auto"/>
        <w:rPr>
          <w:sz w:val="20"/>
        </w:rPr>
      </w:pPr>
      <w:r w:rsidRPr="00B27892">
        <w:rPr>
          <w:sz w:val="20"/>
        </w:rPr>
        <w:t xml:space="preserve">ANEXO </w:t>
      </w:r>
      <w:r>
        <w:rPr>
          <w:sz w:val="20"/>
        </w:rPr>
        <w:t>VIII</w:t>
      </w:r>
    </w:p>
    <w:p w:rsidR="006217FC" w:rsidRPr="00B27892" w:rsidRDefault="006217FC" w:rsidP="006217FC">
      <w:pPr>
        <w:spacing w:line="276" w:lineRule="auto"/>
      </w:pPr>
    </w:p>
    <w:p w:rsidR="006217FC" w:rsidRPr="00B27892" w:rsidRDefault="006217FC" w:rsidP="006217FC">
      <w:pPr>
        <w:spacing w:line="276" w:lineRule="auto"/>
      </w:pPr>
    </w:p>
    <w:p w:rsidR="006217FC" w:rsidRPr="00B27892" w:rsidRDefault="006217FC" w:rsidP="006217FC">
      <w:pPr>
        <w:spacing w:line="276" w:lineRule="auto"/>
      </w:pPr>
    </w:p>
    <w:p w:rsidR="006217FC" w:rsidRPr="00B27892" w:rsidRDefault="006217FC" w:rsidP="006217FC">
      <w:pPr>
        <w:spacing w:line="276" w:lineRule="auto"/>
      </w:pPr>
    </w:p>
    <w:p w:rsidR="006217FC" w:rsidRPr="00B27892" w:rsidRDefault="006217FC" w:rsidP="006217FC">
      <w:pPr>
        <w:spacing w:line="276" w:lineRule="auto"/>
        <w:jc w:val="center"/>
      </w:pPr>
      <w:r w:rsidRPr="00B27892">
        <w:t>Processo Licitatório nº.</w:t>
      </w:r>
      <w:r w:rsidR="005C26FB">
        <w:t>045</w:t>
      </w:r>
      <w:r w:rsidR="000804A2">
        <w:t>/</w:t>
      </w:r>
      <w:r w:rsidR="002E7401">
        <w:t>2022</w:t>
      </w:r>
    </w:p>
    <w:p w:rsidR="006217FC" w:rsidRPr="00B27892" w:rsidRDefault="006217FC" w:rsidP="006217FC">
      <w:pPr>
        <w:spacing w:line="276" w:lineRule="auto"/>
        <w:jc w:val="center"/>
      </w:pPr>
      <w:r w:rsidRPr="00B27892">
        <w:t xml:space="preserve"> Pregão Presencial Para Registro de Preços nº. </w:t>
      </w:r>
      <w:r w:rsidR="005C26FB">
        <w:t>024</w:t>
      </w:r>
      <w:r>
        <w:t>/</w:t>
      </w:r>
      <w:r w:rsidR="002E7401">
        <w:t>2022</w:t>
      </w:r>
    </w:p>
    <w:p w:rsidR="006217FC" w:rsidRPr="00B27892" w:rsidRDefault="006217FC" w:rsidP="006217FC">
      <w:pPr>
        <w:spacing w:line="276" w:lineRule="auto"/>
      </w:pPr>
    </w:p>
    <w:p w:rsidR="006217FC" w:rsidRPr="00B27892" w:rsidRDefault="006217FC" w:rsidP="006217FC">
      <w:pPr>
        <w:spacing w:line="276" w:lineRule="auto"/>
      </w:pPr>
    </w:p>
    <w:p w:rsidR="006217FC" w:rsidRPr="00B27892" w:rsidRDefault="006217FC" w:rsidP="006217FC">
      <w:pPr>
        <w:numPr>
          <w:ilvl w:val="12"/>
          <w:numId w:val="0"/>
        </w:numPr>
        <w:spacing w:line="276" w:lineRule="auto"/>
        <w:jc w:val="center"/>
        <w:rPr>
          <w:b/>
          <w:bCs/>
          <w:iCs/>
          <w:smallCaps/>
          <w:color w:val="000000"/>
          <w:u w:val="double"/>
        </w:rPr>
      </w:pPr>
      <w:r w:rsidRPr="00B27892">
        <w:rPr>
          <w:b/>
          <w:bCs/>
          <w:iCs/>
          <w:smallCaps/>
          <w:color w:val="000000"/>
          <w:u w:val="double"/>
        </w:rPr>
        <w:t>MODELO DE DECLARAÇÃO NEGATIVA DE INIDONEIDADE E AUSÊNCIA DE FATO IMPEDITIVO PARA LICITAR COM O PODER PÚBLICO</w:t>
      </w:r>
    </w:p>
    <w:p w:rsidR="006217FC" w:rsidRPr="00B27892" w:rsidRDefault="006217FC" w:rsidP="006217FC">
      <w:pPr>
        <w:pStyle w:val="PT"/>
        <w:numPr>
          <w:ilvl w:val="12"/>
          <w:numId w:val="0"/>
        </w:numPr>
        <w:spacing w:line="276" w:lineRule="auto"/>
        <w:rPr>
          <w:i w:val="0"/>
          <w:sz w:val="20"/>
          <w:szCs w:val="20"/>
        </w:rPr>
      </w:pPr>
      <w:r w:rsidRPr="00B27892">
        <w:rPr>
          <w:i w:val="0"/>
          <w:sz w:val="20"/>
          <w:szCs w:val="20"/>
        </w:rPr>
        <w:t>(Papel Timbrado da Empresa)</w:t>
      </w:r>
    </w:p>
    <w:p w:rsidR="006217FC" w:rsidRPr="00B27892" w:rsidRDefault="006217FC" w:rsidP="006217FC">
      <w:pPr>
        <w:numPr>
          <w:ilvl w:val="12"/>
          <w:numId w:val="0"/>
        </w:numPr>
        <w:spacing w:before="1000" w:after="1000" w:line="276" w:lineRule="auto"/>
        <w:jc w:val="both"/>
        <w:rPr>
          <w:b/>
          <w:bCs/>
          <w:iCs/>
        </w:rPr>
      </w:pPr>
      <w:r w:rsidRPr="00B27892">
        <w:t xml:space="preserve">Assunto:  </w:t>
      </w:r>
      <w:r w:rsidRPr="00B27892">
        <w:rPr>
          <w:b/>
          <w:bCs/>
          <w:iCs/>
        </w:rPr>
        <w:t>DECLARAÇÃO NEGATIVA DE INIDONEIDADE E AUSÊNCIA DE FATO IMPEDITIVO PARA LICITAR COM O PODER PÚBLICO</w:t>
      </w:r>
    </w:p>
    <w:p w:rsidR="006217FC" w:rsidRPr="00B27892" w:rsidRDefault="006217FC" w:rsidP="006217FC">
      <w:pPr>
        <w:numPr>
          <w:ilvl w:val="12"/>
          <w:numId w:val="0"/>
        </w:numPr>
        <w:spacing w:line="276" w:lineRule="auto"/>
        <w:jc w:val="both"/>
      </w:pPr>
      <w:r w:rsidRPr="00B27892">
        <w:tab/>
        <w:t xml:space="preserve">A Empresa _______________________________________, inscrita no CNPJ sob nº ________________________, por intermédio de seu representante legal, o(a) Sr(a). _______________________, portador da Cédula de Identidade nº ______________________, e do CPF n° ___________________. </w:t>
      </w:r>
      <w:r w:rsidRPr="00B27892">
        <w:rPr>
          <w:b/>
          <w:bCs/>
          <w:iCs/>
        </w:rPr>
        <w:t>DECLARA,</w:t>
      </w:r>
      <w:r w:rsidRPr="00B27892">
        <w:t xml:space="preserve"> para fins desta licitação,  e sob as penas da lei, que não foi declarada </w:t>
      </w:r>
      <w:r w:rsidRPr="00B27892">
        <w:rPr>
          <w:b/>
          <w:bCs/>
          <w:iCs/>
        </w:rPr>
        <w:t>inidônea</w:t>
      </w:r>
      <w:r w:rsidRPr="00B27892">
        <w:t xml:space="preserve"> para licitar ou contratar com a Administração Pública, nos termos do inciso IV, do artigo 87 da Lei n</w:t>
      </w:r>
      <w:r w:rsidRPr="00B27892">
        <w:rPr>
          <w:strike/>
        </w:rPr>
        <w:t>º</w:t>
      </w:r>
      <w:r w:rsidRPr="00B27892">
        <w:t xml:space="preserve"> 8.666/93, e suas alterações, e que comunicarei qualquer fato impeditivo ou evento superveniente à entrega dos documentos de habilitação, que venha alterar a atual situação quanto à capacidade jurídica, técnica, regularidade fiscal e idoneidade econômico-financeira, nos termos do </w:t>
      </w:r>
      <w:r w:rsidRPr="00B27892">
        <w:sym w:font="Colonna MT" w:char="00A7"/>
      </w:r>
      <w:r w:rsidRPr="00B27892">
        <w:t xml:space="preserve"> 2</w:t>
      </w:r>
      <w:r w:rsidRPr="00B27892">
        <w:rPr>
          <w:strike/>
        </w:rPr>
        <w:t>º</w:t>
      </w:r>
      <w:r w:rsidRPr="00B27892">
        <w:t xml:space="preserve"> do artigo 32, do mesmo Diploma Legal.</w:t>
      </w:r>
    </w:p>
    <w:p w:rsidR="006217FC" w:rsidRPr="00B27892" w:rsidRDefault="006217FC" w:rsidP="006217FC">
      <w:pPr>
        <w:numPr>
          <w:ilvl w:val="12"/>
          <w:numId w:val="0"/>
        </w:numPr>
        <w:spacing w:line="276" w:lineRule="auto"/>
      </w:pPr>
    </w:p>
    <w:p w:rsidR="006217FC" w:rsidRPr="00B27892" w:rsidRDefault="006217FC" w:rsidP="006217FC">
      <w:pPr>
        <w:numPr>
          <w:ilvl w:val="12"/>
          <w:numId w:val="0"/>
        </w:numPr>
        <w:spacing w:line="276" w:lineRule="auto"/>
        <w:ind w:firstLine="720"/>
        <w:jc w:val="center"/>
      </w:pPr>
      <w:r w:rsidRPr="00B27892">
        <w:t>Conceição dos Ouros (MG), (data do recebimento e início de abertura das propostas)</w:t>
      </w:r>
    </w:p>
    <w:p w:rsidR="006217FC" w:rsidRPr="00B27892" w:rsidRDefault="006217FC" w:rsidP="006217FC">
      <w:pPr>
        <w:numPr>
          <w:ilvl w:val="12"/>
          <w:numId w:val="0"/>
        </w:numPr>
        <w:spacing w:line="276" w:lineRule="auto"/>
        <w:ind w:firstLine="720"/>
      </w:pPr>
    </w:p>
    <w:p w:rsidR="006217FC" w:rsidRPr="00B27892" w:rsidRDefault="006217FC" w:rsidP="006217FC">
      <w:pPr>
        <w:numPr>
          <w:ilvl w:val="12"/>
          <w:numId w:val="0"/>
        </w:numPr>
        <w:spacing w:line="276" w:lineRule="auto"/>
        <w:ind w:firstLine="720"/>
      </w:pPr>
    </w:p>
    <w:p w:rsidR="006217FC" w:rsidRPr="00B27892" w:rsidRDefault="006217FC" w:rsidP="006217FC">
      <w:pPr>
        <w:numPr>
          <w:ilvl w:val="12"/>
          <w:numId w:val="0"/>
        </w:numPr>
        <w:spacing w:line="276" w:lineRule="auto"/>
        <w:jc w:val="center"/>
      </w:pPr>
    </w:p>
    <w:p w:rsidR="006217FC" w:rsidRPr="00F33C7C" w:rsidRDefault="006217FC" w:rsidP="006217FC">
      <w:pPr>
        <w:numPr>
          <w:ilvl w:val="12"/>
          <w:numId w:val="0"/>
        </w:numPr>
        <w:spacing w:line="276" w:lineRule="auto"/>
        <w:jc w:val="center"/>
        <w:rPr>
          <w:bCs/>
        </w:rPr>
      </w:pPr>
      <w:r w:rsidRPr="00F33C7C">
        <w:rPr>
          <w:bCs/>
        </w:rPr>
        <w:t>Ass. Responsável</w:t>
      </w:r>
    </w:p>
    <w:p w:rsidR="006217FC" w:rsidRPr="00B27892" w:rsidRDefault="006217FC" w:rsidP="006217FC">
      <w:pPr>
        <w:numPr>
          <w:ilvl w:val="12"/>
          <w:numId w:val="0"/>
        </w:numPr>
        <w:spacing w:line="276" w:lineRule="auto"/>
        <w:jc w:val="center"/>
        <w:rPr>
          <w:b/>
          <w:bCs/>
        </w:rPr>
      </w:pPr>
    </w:p>
    <w:p w:rsidR="006217FC" w:rsidRPr="00B27892" w:rsidRDefault="006217FC" w:rsidP="006217FC">
      <w:pPr>
        <w:numPr>
          <w:ilvl w:val="12"/>
          <w:numId w:val="0"/>
        </w:numPr>
        <w:spacing w:line="276" w:lineRule="auto"/>
        <w:jc w:val="center"/>
        <w:rPr>
          <w:b/>
          <w:bCs/>
        </w:rPr>
      </w:pPr>
    </w:p>
    <w:p w:rsidR="005C26FB" w:rsidRDefault="005C26FB">
      <w:pPr>
        <w:rPr>
          <w:bCs/>
          <w:color w:val="000000"/>
        </w:rPr>
      </w:pPr>
      <w:r>
        <w:rPr>
          <w:bCs/>
          <w:color w:val="000000"/>
        </w:rPr>
        <w:br w:type="page"/>
      </w:r>
    </w:p>
    <w:p w:rsidR="004313A0" w:rsidRDefault="004313A0" w:rsidP="004313A0">
      <w:pPr>
        <w:jc w:val="center"/>
        <w:rPr>
          <w:b/>
          <w:bCs/>
          <w:noProof/>
          <w:color w:val="000000"/>
        </w:rPr>
      </w:pPr>
      <w:r w:rsidRPr="00282AD3">
        <w:rPr>
          <w:b/>
          <w:bCs/>
          <w:noProof/>
          <w:color w:val="000000"/>
        </w:rPr>
        <w:lastRenderedPageBreak/>
        <w:t>ANEXO I</w:t>
      </w:r>
      <w:r>
        <w:rPr>
          <w:b/>
          <w:bCs/>
          <w:noProof/>
          <w:color w:val="000000"/>
        </w:rPr>
        <w:t>X</w:t>
      </w:r>
      <w:r w:rsidRPr="00282AD3">
        <w:rPr>
          <w:b/>
          <w:bCs/>
          <w:noProof/>
          <w:color w:val="000000"/>
        </w:rPr>
        <w:t xml:space="preserve"> – HISTORICO DE GASTOS</w:t>
      </w:r>
    </w:p>
    <w:p w:rsidR="004313A0" w:rsidRPr="00282AD3" w:rsidRDefault="004313A0" w:rsidP="004313A0">
      <w:pPr>
        <w:jc w:val="center"/>
        <w:rPr>
          <w:b/>
          <w:bCs/>
          <w:noProof/>
          <w:color w:val="000000"/>
        </w:rPr>
      </w:pPr>
    </w:p>
    <w:tbl>
      <w:tblPr>
        <w:tblW w:w="5000" w:type="pct"/>
        <w:tblCellMar>
          <w:left w:w="70" w:type="dxa"/>
          <w:right w:w="70" w:type="dxa"/>
        </w:tblCellMar>
        <w:tblLook w:val="04A0" w:firstRow="1" w:lastRow="0" w:firstColumn="1" w:lastColumn="0" w:noHBand="0" w:noVBand="1"/>
      </w:tblPr>
      <w:tblGrid>
        <w:gridCol w:w="1150"/>
        <w:gridCol w:w="2936"/>
        <w:gridCol w:w="2187"/>
        <w:gridCol w:w="2545"/>
        <w:gridCol w:w="1527"/>
      </w:tblGrid>
      <w:tr w:rsidR="004313A0" w:rsidRPr="004313A0" w:rsidTr="008540CF">
        <w:trPr>
          <w:trHeight w:val="600"/>
        </w:trPr>
        <w:tc>
          <w:tcPr>
            <w:tcW w:w="556" w:type="pct"/>
            <w:tcBorders>
              <w:top w:val="single" w:sz="4" w:space="0" w:color="auto"/>
              <w:left w:val="single" w:sz="4" w:space="0" w:color="auto"/>
              <w:bottom w:val="nil"/>
              <w:right w:val="single" w:sz="4" w:space="0" w:color="auto"/>
            </w:tcBorders>
            <w:shd w:val="clear" w:color="auto" w:fill="auto"/>
            <w:noWrap/>
            <w:vAlign w:val="center"/>
            <w:hideMark/>
          </w:tcPr>
          <w:p w:rsidR="004313A0" w:rsidRPr="004313A0" w:rsidRDefault="004313A0" w:rsidP="008540CF">
            <w:pPr>
              <w:jc w:val="center"/>
              <w:rPr>
                <w:b/>
                <w:bCs/>
                <w:color w:val="000000"/>
                <w:sz w:val="18"/>
                <w:szCs w:val="18"/>
              </w:rPr>
            </w:pPr>
            <w:r w:rsidRPr="004313A0">
              <w:rPr>
                <w:b/>
                <w:bCs/>
                <w:color w:val="000000"/>
                <w:sz w:val="18"/>
                <w:szCs w:val="18"/>
              </w:rPr>
              <w:t>LOTE</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rsidR="004313A0" w:rsidRPr="004313A0" w:rsidRDefault="004313A0" w:rsidP="008540CF">
            <w:pPr>
              <w:jc w:val="center"/>
              <w:rPr>
                <w:b/>
                <w:bCs/>
                <w:color w:val="000000"/>
                <w:sz w:val="18"/>
                <w:szCs w:val="18"/>
              </w:rPr>
            </w:pPr>
            <w:r w:rsidRPr="004313A0">
              <w:rPr>
                <w:b/>
                <w:bCs/>
                <w:color w:val="000000"/>
                <w:sz w:val="18"/>
                <w:szCs w:val="18"/>
              </w:rPr>
              <w:t>LINHA</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rsidR="004313A0" w:rsidRPr="004313A0" w:rsidRDefault="004313A0" w:rsidP="008540CF">
            <w:pPr>
              <w:jc w:val="center"/>
              <w:rPr>
                <w:b/>
                <w:bCs/>
                <w:color w:val="000000"/>
                <w:sz w:val="18"/>
                <w:szCs w:val="18"/>
              </w:rPr>
            </w:pPr>
            <w:r w:rsidRPr="004313A0">
              <w:rPr>
                <w:b/>
                <w:bCs/>
                <w:color w:val="000000"/>
                <w:sz w:val="18"/>
                <w:szCs w:val="18"/>
              </w:rPr>
              <w:t>ANO</w:t>
            </w:r>
          </w:p>
        </w:tc>
        <w:tc>
          <w:tcPr>
            <w:tcW w:w="1230" w:type="pct"/>
            <w:tcBorders>
              <w:top w:val="single" w:sz="4" w:space="0" w:color="auto"/>
              <w:left w:val="nil"/>
              <w:bottom w:val="single" w:sz="4" w:space="0" w:color="auto"/>
              <w:right w:val="single" w:sz="4" w:space="0" w:color="auto"/>
            </w:tcBorders>
            <w:shd w:val="clear" w:color="auto" w:fill="auto"/>
            <w:vAlign w:val="center"/>
            <w:hideMark/>
          </w:tcPr>
          <w:p w:rsidR="004313A0" w:rsidRPr="004313A0" w:rsidRDefault="004313A0" w:rsidP="008540CF">
            <w:pPr>
              <w:jc w:val="center"/>
              <w:rPr>
                <w:b/>
                <w:bCs/>
                <w:color w:val="000000"/>
                <w:sz w:val="18"/>
                <w:szCs w:val="18"/>
              </w:rPr>
            </w:pPr>
            <w:r w:rsidRPr="004313A0">
              <w:rPr>
                <w:b/>
                <w:bCs/>
                <w:color w:val="000000"/>
                <w:sz w:val="18"/>
                <w:szCs w:val="18"/>
              </w:rPr>
              <w:t>PEÇAS (R$)</w:t>
            </w:r>
          </w:p>
        </w:tc>
        <w:tc>
          <w:tcPr>
            <w:tcW w:w="738" w:type="pct"/>
            <w:tcBorders>
              <w:top w:val="single" w:sz="4" w:space="0" w:color="auto"/>
              <w:left w:val="nil"/>
              <w:bottom w:val="single" w:sz="4" w:space="0" w:color="auto"/>
              <w:right w:val="single" w:sz="4" w:space="0" w:color="auto"/>
            </w:tcBorders>
            <w:shd w:val="clear" w:color="auto" w:fill="auto"/>
            <w:vAlign w:val="center"/>
            <w:hideMark/>
          </w:tcPr>
          <w:p w:rsidR="004313A0" w:rsidRPr="004313A0" w:rsidRDefault="004313A0" w:rsidP="008540CF">
            <w:pPr>
              <w:jc w:val="center"/>
              <w:rPr>
                <w:b/>
                <w:bCs/>
                <w:color w:val="000000"/>
                <w:sz w:val="18"/>
                <w:szCs w:val="18"/>
              </w:rPr>
            </w:pPr>
            <w:r w:rsidRPr="004313A0">
              <w:rPr>
                <w:b/>
                <w:bCs/>
                <w:color w:val="000000"/>
                <w:sz w:val="18"/>
                <w:szCs w:val="18"/>
              </w:rPr>
              <w:t>SERVIÇOS (HORAS)</w:t>
            </w:r>
          </w:p>
        </w:tc>
      </w:tr>
      <w:tr w:rsidR="004313A0" w:rsidRPr="004313A0" w:rsidTr="008540CF">
        <w:trPr>
          <w:trHeight w:val="64"/>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1</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CASE</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99.060,54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182</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17.102,18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27</w:t>
            </w:r>
          </w:p>
        </w:tc>
      </w:tr>
      <w:tr w:rsidR="004313A0" w:rsidRPr="004313A0" w:rsidTr="008540CF">
        <w:trPr>
          <w:trHeight w:val="7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22.543,58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100</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59.414,78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55</w:t>
            </w:r>
          </w:p>
        </w:tc>
      </w:tr>
      <w:tr w:rsidR="004313A0" w:rsidRPr="004313A0" w:rsidTr="008540CF">
        <w:trPr>
          <w:trHeight w:val="64"/>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2</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CATERPILLAR</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38.939,46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43</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12.760,43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13</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8.373,12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0</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17.805,91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30</w:t>
            </w:r>
          </w:p>
        </w:tc>
      </w:tr>
      <w:tr w:rsidR="004313A0" w:rsidRPr="004313A0"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3</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CHERY</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4.709,50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32</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1.628,56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12</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3.080,94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w:t>
            </w:r>
          </w:p>
        </w:tc>
      </w:tr>
      <w:tr w:rsidR="004313A0" w:rsidRPr="004313A0" w:rsidTr="008540CF">
        <w:trPr>
          <w:trHeight w:val="64"/>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4</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CHEVROLET LEVE</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10.220,46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49,9</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251,76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0</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3.585,30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29,5</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6.383,40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20,4</w:t>
            </w:r>
          </w:p>
        </w:tc>
      </w:tr>
      <w:tr w:rsidR="004313A0" w:rsidRPr="004313A0" w:rsidTr="008540CF">
        <w:trPr>
          <w:trHeight w:val="64"/>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5</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CHEVROLET MÉDIO</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FF0000"/>
                <w:sz w:val="18"/>
                <w:szCs w:val="18"/>
              </w:rPr>
            </w:pPr>
            <w:r w:rsidRPr="004313A0">
              <w:rPr>
                <w:b/>
                <w:bCs/>
                <w:color w:val="FF0000"/>
                <w:sz w:val="18"/>
                <w:szCs w:val="18"/>
              </w:rPr>
              <w:t>NOVO</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0</w:t>
            </w:r>
          </w:p>
        </w:tc>
      </w:tr>
      <w:tr w:rsidR="004313A0" w:rsidRPr="004313A0"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6</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CITROEN MÉDIO</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42.936,63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74</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9.154,62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29</w:t>
            </w:r>
          </w:p>
        </w:tc>
      </w:tr>
      <w:tr w:rsidR="004313A0" w:rsidRPr="004313A0" w:rsidTr="008540CF">
        <w:trPr>
          <w:trHeight w:val="64"/>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33.782,01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45</w:t>
            </w:r>
          </w:p>
        </w:tc>
      </w:tr>
      <w:tr w:rsidR="004313A0" w:rsidRPr="004313A0"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7</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FIAT LEVE</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76.708,37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469,2</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13.581,95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132,08</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19.859,18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278,7</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43.267,24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58,42</w:t>
            </w:r>
          </w:p>
        </w:tc>
      </w:tr>
      <w:tr w:rsidR="004313A0" w:rsidRPr="004313A0" w:rsidTr="008540CF">
        <w:trPr>
          <w:trHeight w:val="154"/>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8</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FIAT MÉDIO</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23.563,70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91,59</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1.918,84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41</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18.636,99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44,59</w:t>
            </w:r>
          </w:p>
        </w:tc>
      </w:tr>
      <w:tr w:rsidR="004313A0" w:rsidRPr="004313A0"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3.007,87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6</w:t>
            </w:r>
          </w:p>
        </w:tc>
      </w:tr>
      <w:tr w:rsidR="004313A0" w:rsidRPr="004313A0"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9</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FORD PESADO</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77.963,75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346</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16.398,64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139</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44.004,19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149</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17.560,92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58</w:t>
            </w:r>
          </w:p>
        </w:tc>
      </w:tr>
      <w:tr w:rsidR="004313A0" w:rsidRPr="004313A0"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10</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HONDA</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1.141,36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8</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818,94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8</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322,42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0</w:t>
            </w:r>
          </w:p>
        </w:tc>
      </w:tr>
      <w:tr w:rsidR="004313A0" w:rsidRPr="004313A0"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11</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IVECO</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136.075,88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492,5</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37.141,63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219,5</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32.889,85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106</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66.044,40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167</w:t>
            </w:r>
          </w:p>
        </w:tc>
      </w:tr>
      <w:tr w:rsidR="004313A0" w:rsidRPr="004313A0"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r w:rsidRPr="004313A0">
              <w:rPr>
                <w:b/>
                <w:bCs/>
                <w:color w:val="000000"/>
                <w:sz w:val="18"/>
                <w:szCs w:val="18"/>
              </w:rPr>
              <w:t>12</w:t>
            </w: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LS TRACTOR</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 xml:space="preserve"> R$        9.094,22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b/>
                <w:bCs/>
                <w:color w:val="000000"/>
                <w:sz w:val="18"/>
                <w:szCs w:val="18"/>
              </w:rPr>
            </w:pPr>
            <w:r w:rsidRPr="004313A0">
              <w:rPr>
                <w:b/>
                <w:bCs/>
                <w:color w:val="000000"/>
                <w:sz w:val="18"/>
                <w:szCs w:val="18"/>
              </w:rPr>
              <w:t>62</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5</w:t>
            </w:r>
          </w:p>
        </w:tc>
      </w:tr>
      <w:tr w:rsidR="004313A0" w:rsidRPr="004313A0"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nil"/>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4.998,96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57</w:t>
            </w:r>
          </w:p>
        </w:tc>
      </w:tr>
      <w:tr w:rsidR="004313A0" w:rsidRPr="004313A0"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4313A0" w:rsidRDefault="004313A0" w:rsidP="008540CF">
            <w:pPr>
              <w:rPr>
                <w:b/>
                <w:bCs/>
                <w:color w:val="000000"/>
                <w:sz w:val="18"/>
                <w:szCs w:val="18"/>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 xml:space="preserve"> R$        4.095,26 </w:t>
            </w:r>
          </w:p>
        </w:tc>
        <w:tc>
          <w:tcPr>
            <w:tcW w:w="738" w:type="pct"/>
            <w:tcBorders>
              <w:top w:val="nil"/>
              <w:left w:val="nil"/>
              <w:bottom w:val="single" w:sz="4" w:space="0" w:color="auto"/>
              <w:right w:val="single" w:sz="4" w:space="0" w:color="auto"/>
            </w:tcBorders>
            <w:shd w:val="clear" w:color="auto" w:fill="auto"/>
            <w:vAlign w:val="center"/>
            <w:hideMark/>
          </w:tcPr>
          <w:p w:rsidR="004313A0" w:rsidRPr="004313A0" w:rsidRDefault="004313A0" w:rsidP="008540CF">
            <w:pPr>
              <w:rPr>
                <w:color w:val="000000"/>
                <w:sz w:val="18"/>
                <w:szCs w:val="18"/>
              </w:rPr>
            </w:pPr>
            <w:r w:rsidRPr="004313A0">
              <w:rPr>
                <w:color w:val="000000"/>
                <w:sz w:val="18"/>
                <w:szCs w:val="18"/>
              </w:rPr>
              <w:t>0</w:t>
            </w:r>
          </w:p>
        </w:tc>
      </w:tr>
    </w:tbl>
    <w:p w:rsidR="004313A0" w:rsidRDefault="004313A0" w:rsidP="004313A0"/>
    <w:p w:rsidR="004313A0" w:rsidRDefault="004313A0" w:rsidP="004313A0"/>
    <w:p w:rsidR="004313A0" w:rsidRDefault="004313A0" w:rsidP="004313A0"/>
    <w:tbl>
      <w:tblPr>
        <w:tblW w:w="5000" w:type="pct"/>
        <w:tblCellMar>
          <w:left w:w="70" w:type="dxa"/>
          <w:right w:w="70" w:type="dxa"/>
        </w:tblCellMar>
        <w:tblLook w:val="04A0" w:firstRow="1" w:lastRow="0" w:firstColumn="1" w:lastColumn="0" w:noHBand="0" w:noVBand="1"/>
      </w:tblPr>
      <w:tblGrid>
        <w:gridCol w:w="1150"/>
        <w:gridCol w:w="2936"/>
        <w:gridCol w:w="2187"/>
        <w:gridCol w:w="2545"/>
        <w:gridCol w:w="1527"/>
      </w:tblGrid>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13</w:t>
            </w:r>
          </w:p>
        </w:tc>
        <w:tc>
          <w:tcPr>
            <w:tcW w:w="1419" w:type="pct"/>
            <w:tcBorders>
              <w:top w:val="single" w:sz="4" w:space="0" w:color="auto"/>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MARCOPOLO/VOLARE</w:t>
            </w:r>
          </w:p>
        </w:tc>
        <w:tc>
          <w:tcPr>
            <w:tcW w:w="1057" w:type="pct"/>
            <w:tcBorders>
              <w:top w:val="single" w:sz="4" w:space="0" w:color="auto"/>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single" w:sz="4" w:space="0" w:color="auto"/>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93.835,52 </w:t>
            </w:r>
          </w:p>
        </w:tc>
        <w:tc>
          <w:tcPr>
            <w:tcW w:w="738" w:type="pct"/>
            <w:tcBorders>
              <w:top w:val="single" w:sz="4" w:space="0" w:color="auto"/>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399,75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46.791,94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172,75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11.684,69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73</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35.358,89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154</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14</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MERCEDEZ BENZ PESADO</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61.395,63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232,38</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31.672,57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152</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25.280,25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12</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4.442,81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68,38</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15</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NEW HOLLAND</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56.064,53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82,5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8.853,13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24</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31.261,00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58,5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15.950,40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0</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16</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PEUGEOT</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12.461,66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22</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12.461,66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7</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17</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RANDON</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60.116,40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85,36</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1.894,32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29</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20.378,77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35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37.843,31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21,36</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18</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RENAUT</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5.544,11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20</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5.544,11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19</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RENAUT MÉDIO</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FF0000"/>
              </w:rPr>
            </w:pPr>
            <w:r w:rsidRPr="00282AD3">
              <w:rPr>
                <w:b/>
                <w:bCs/>
                <w:color w:val="FF0000"/>
              </w:rPr>
              <w:t>NOVO</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0</w:t>
            </w:r>
          </w:p>
        </w:tc>
      </w:tr>
      <w:tr w:rsidR="004313A0" w:rsidRPr="00282AD3"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20</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TOYOTA</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1.721,35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11,4</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1.721,35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8,9</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21</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VOLVO PESADO</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31.711,05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257</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4.816,15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155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14.858,23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70</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12.036,67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32</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22</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VW LEVE</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1.813,75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1.436,12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377,63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0</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23</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VW PESADO</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47.057,66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205</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7.360,46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112</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10.858,21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59</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28.838,99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34</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24</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XCMG</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55.166,99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156</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2019</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4.723,66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66</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11.227,00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60</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39.216,33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30</w:t>
            </w:r>
          </w:p>
        </w:tc>
      </w:tr>
      <w:tr w:rsidR="004313A0" w:rsidRPr="00282AD3" w:rsidTr="008540CF">
        <w:trPr>
          <w:trHeight w:val="300"/>
        </w:trPr>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b/>
                <w:bCs/>
                <w:color w:val="000000"/>
              </w:rPr>
            </w:pPr>
            <w:r w:rsidRPr="00282AD3">
              <w:rPr>
                <w:b/>
                <w:bCs/>
                <w:color w:val="000000"/>
              </w:rPr>
              <w:t>25</w:t>
            </w: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YTO</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ÚLTIMOS 3 ANOS</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5.219,83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11</w:t>
            </w:r>
          </w:p>
        </w:tc>
      </w:tr>
      <w:tr w:rsidR="004313A0" w:rsidRPr="00282AD3" w:rsidTr="008540CF">
        <w:trPr>
          <w:trHeight w:val="300"/>
        </w:trPr>
        <w:tc>
          <w:tcPr>
            <w:tcW w:w="556" w:type="pct"/>
            <w:tcBorders>
              <w:top w:val="nil"/>
              <w:left w:val="single" w:sz="4" w:space="0" w:color="auto"/>
              <w:bottom w:val="nil"/>
              <w:right w:val="single" w:sz="4" w:space="0" w:color="auto"/>
            </w:tcBorders>
            <w:shd w:val="clear" w:color="auto" w:fill="auto"/>
            <w:noWrap/>
            <w:vAlign w:val="center"/>
            <w:hideMark/>
          </w:tcPr>
          <w:p w:rsidR="004313A0" w:rsidRPr="00282AD3" w:rsidRDefault="004313A0" w:rsidP="008540CF">
            <w:pPr>
              <w:rPr>
                <w:color w:val="000000"/>
              </w:rPr>
            </w:pPr>
          </w:p>
        </w:tc>
        <w:tc>
          <w:tcPr>
            <w:tcW w:w="1419" w:type="pct"/>
            <w:tcBorders>
              <w:top w:val="nil"/>
              <w:left w:val="nil"/>
              <w:bottom w:val="nil"/>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2020</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11</w:t>
            </w:r>
          </w:p>
        </w:tc>
      </w:tr>
      <w:tr w:rsidR="004313A0" w:rsidRPr="00282AD3" w:rsidTr="008540CF">
        <w:trPr>
          <w:trHeight w:val="300"/>
        </w:trPr>
        <w:tc>
          <w:tcPr>
            <w:tcW w:w="556" w:type="pct"/>
            <w:tcBorders>
              <w:top w:val="nil"/>
              <w:left w:val="single" w:sz="4" w:space="0" w:color="auto"/>
              <w:bottom w:val="single" w:sz="4" w:space="0" w:color="auto"/>
              <w:right w:val="single" w:sz="4" w:space="0" w:color="auto"/>
            </w:tcBorders>
            <w:shd w:val="clear" w:color="auto" w:fill="auto"/>
            <w:noWrap/>
            <w:vAlign w:val="center"/>
            <w:hideMark/>
          </w:tcPr>
          <w:p w:rsidR="004313A0" w:rsidRPr="00282AD3" w:rsidRDefault="004313A0" w:rsidP="008540CF">
            <w:pPr>
              <w:rPr>
                <w:color w:val="000000"/>
              </w:rPr>
            </w:pPr>
          </w:p>
        </w:tc>
        <w:tc>
          <w:tcPr>
            <w:tcW w:w="1419"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2021</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 xml:space="preserve"> R$        5.219,83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color w:val="000000"/>
              </w:rPr>
            </w:pPr>
            <w:r w:rsidRPr="00282AD3">
              <w:rPr>
                <w:color w:val="000000"/>
              </w:rPr>
              <w:t>0</w:t>
            </w:r>
          </w:p>
        </w:tc>
      </w:tr>
      <w:tr w:rsidR="004313A0" w:rsidRPr="00282AD3" w:rsidTr="008540CF">
        <w:trPr>
          <w:trHeight w:val="300"/>
        </w:trPr>
        <w:tc>
          <w:tcPr>
            <w:tcW w:w="556" w:type="pct"/>
            <w:tcBorders>
              <w:top w:val="nil"/>
              <w:left w:val="single" w:sz="4" w:space="0" w:color="auto"/>
              <w:bottom w:val="single" w:sz="4" w:space="0" w:color="auto"/>
              <w:right w:val="nil"/>
            </w:tcBorders>
            <w:shd w:val="clear" w:color="auto" w:fill="auto"/>
            <w:noWrap/>
            <w:vAlign w:val="center"/>
            <w:hideMark/>
          </w:tcPr>
          <w:p w:rsidR="004313A0" w:rsidRPr="00282AD3" w:rsidRDefault="004313A0" w:rsidP="008540CF">
            <w:pPr>
              <w:rPr>
                <w:b/>
                <w:bCs/>
                <w:color w:val="000000"/>
              </w:rPr>
            </w:pPr>
          </w:p>
        </w:tc>
        <w:tc>
          <w:tcPr>
            <w:tcW w:w="1419" w:type="pct"/>
            <w:tcBorders>
              <w:top w:val="nil"/>
              <w:left w:val="nil"/>
              <w:bottom w:val="single" w:sz="4" w:space="0" w:color="auto"/>
              <w:right w:val="nil"/>
            </w:tcBorders>
            <w:shd w:val="clear" w:color="auto" w:fill="auto"/>
            <w:vAlign w:val="center"/>
            <w:hideMark/>
          </w:tcPr>
          <w:p w:rsidR="004313A0" w:rsidRPr="00282AD3" w:rsidRDefault="004313A0" w:rsidP="008540CF">
            <w:pPr>
              <w:rPr>
                <w:b/>
                <w:bCs/>
                <w:color w:val="000000"/>
              </w:rPr>
            </w:pPr>
            <w:r w:rsidRPr="00282AD3">
              <w:rPr>
                <w:b/>
                <w:bCs/>
                <w:color w:val="000000"/>
              </w:rPr>
              <w:t>Total Geral</w:t>
            </w:r>
          </w:p>
        </w:tc>
        <w:tc>
          <w:tcPr>
            <w:tcW w:w="1057"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w:t>
            </w:r>
          </w:p>
        </w:tc>
        <w:tc>
          <w:tcPr>
            <w:tcW w:w="1230"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 xml:space="preserve"> R$   952.522,35 </w:t>
            </w:r>
          </w:p>
        </w:tc>
        <w:tc>
          <w:tcPr>
            <w:tcW w:w="738" w:type="pct"/>
            <w:tcBorders>
              <w:top w:val="nil"/>
              <w:left w:val="nil"/>
              <w:bottom w:val="single" w:sz="4" w:space="0" w:color="auto"/>
              <w:right w:val="single" w:sz="4" w:space="0" w:color="auto"/>
            </w:tcBorders>
            <w:shd w:val="clear" w:color="auto" w:fill="auto"/>
            <w:vAlign w:val="center"/>
            <w:hideMark/>
          </w:tcPr>
          <w:p w:rsidR="004313A0" w:rsidRPr="00282AD3" w:rsidRDefault="004313A0" w:rsidP="008540CF">
            <w:pPr>
              <w:rPr>
                <w:b/>
                <w:bCs/>
                <w:color w:val="000000"/>
              </w:rPr>
            </w:pPr>
            <w:r w:rsidRPr="00282AD3">
              <w:rPr>
                <w:b/>
                <w:bCs/>
                <w:color w:val="000000"/>
              </w:rPr>
              <w:t>3337,58</w:t>
            </w:r>
          </w:p>
        </w:tc>
      </w:tr>
    </w:tbl>
    <w:p w:rsidR="004313A0" w:rsidRDefault="004313A0" w:rsidP="00637EAA">
      <w:pPr>
        <w:pStyle w:val="WW-NormalWeb"/>
        <w:spacing w:before="0" w:after="0" w:line="200" w:lineRule="atLeast"/>
        <w:jc w:val="center"/>
        <w:rPr>
          <w:sz w:val="20"/>
          <w:szCs w:val="20"/>
        </w:rPr>
      </w:pPr>
    </w:p>
    <w:p w:rsidR="004313A0" w:rsidRPr="00FD3CFC" w:rsidRDefault="004313A0" w:rsidP="004313A0">
      <w:pPr>
        <w:jc w:val="both"/>
        <w:rPr>
          <w:color w:val="000000"/>
        </w:rPr>
      </w:pPr>
      <w:r w:rsidRPr="00FD3CFC">
        <w:rPr>
          <w:bCs/>
          <w:color w:val="000000"/>
        </w:rPr>
        <w:lastRenderedPageBreak/>
        <w:t xml:space="preserve">PREFEITURA MUNICIPAL DE CONCEIÇÃO DOS OUROS - AVISO DE LICITAÇÃO - PREGÃO PRESENCIAL – SISTEMA DE REGISTRO DE PREÇOS N° </w:t>
      </w:r>
      <w:r>
        <w:rPr>
          <w:bCs/>
          <w:color w:val="000000"/>
        </w:rPr>
        <w:t>024/2022</w:t>
      </w:r>
      <w:r w:rsidRPr="00FD3CFC">
        <w:rPr>
          <w:bCs/>
          <w:color w:val="000000"/>
        </w:rPr>
        <w:t xml:space="preserve"> - PROCESSO ADMINISTRATIVO N° </w:t>
      </w:r>
      <w:r>
        <w:rPr>
          <w:bCs/>
          <w:color w:val="000000"/>
        </w:rPr>
        <w:t>045/2022</w:t>
      </w:r>
      <w:r w:rsidRPr="00FD3CFC">
        <w:rPr>
          <w:color w:val="000000"/>
        </w:rPr>
        <w:t xml:space="preserve"> - objetivando </w:t>
      </w:r>
      <w:r w:rsidRPr="00FD3CFC">
        <w:rPr>
          <w:color w:val="000000"/>
          <w:shd w:val="clear" w:color="auto" w:fill="FFFFFF"/>
        </w:rPr>
        <w:t>Contratação de empresa para Fornecimento de Peças Mecânicas de Reposição e Prestação de Serviços Mecânicos Para Manutenção Preventiva e/ou Corretiva nos Veículos e Máquinas da Frota da Prefeitura Municipal de Conceição dos Ouros (MG)</w:t>
      </w:r>
      <w:r w:rsidRPr="00FD3CFC">
        <w:t xml:space="preserve">. As Propostas Serão Recebidas até as 09:00 horas do dia </w:t>
      </w:r>
      <w:r>
        <w:t>12</w:t>
      </w:r>
      <w:r w:rsidRPr="00FD3CFC">
        <w:t xml:space="preserve"> de </w:t>
      </w:r>
      <w:r>
        <w:t>abril</w:t>
      </w:r>
      <w:r w:rsidRPr="00FD3CFC">
        <w:t xml:space="preserve"> de </w:t>
      </w:r>
      <w:r>
        <w:t>2022</w:t>
      </w:r>
      <w:r w:rsidRPr="00FD3CFC">
        <w:t xml:space="preserve">. Conceição dos Ouros, </w:t>
      </w:r>
      <w:r>
        <w:rPr>
          <w:color w:val="000000"/>
        </w:rPr>
        <w:t>2</w:t>
      </w:r>
      <w:r w:rsidR="005D2218">
        <w:rPr>
          <w:color w:val="000000"/>
        </w:rPr>
        <w:t>9</w:t>
      </w:r>
      <w:r>
        <w:rPr>
          <w:color w:val="000000"/>
        </w:rPr>
        <w:t xml:space="preserve"> </w:t>
      </w:r>
      <w:r w:rsidRPr="00FD3CFC">
        <w:rPr>
          <w:color w:val="000000"/>
        </w:rPr>
        <w:t xml:space="preserve">de março de </w:t>
      </w:r>
      <w:r>
        <w:rPr>
          <w:color w:val="000000"/>
        </w:rPr>
        <w:t>2022</w:t>
      </w:r>
      <w:r w:rsidRPr="00FD3CFC">
        <w:rPr>
          <w:color w:val="000000"/>
        </w:rPr>
        <w:t xml:space="preserve">. </w:t>
      </w:r>
      <w:r>
        <w:rPr>
          <w:color w:val="000000"/>
        </w:rPr>
        <w:t>Luís Fenando Rosa de Castro</w:t>
      </w:r>
      <w:r w:rsidRPr="00FD3CFC">
        <w:rPr>
          <w:color w:val="000000"/>
        </w:rPr>
        <w:t xml:space="preserve"> - Prefeito Municipal. </w:t>
      </w:r>
    </w:p>
    <w:p w:rsidR="004313A0" w:rsidRPr="00FD3CFC" w:rsidRDefault="004313A0" w:rsidP="00637EAA">
      <w:pPr>
        <w:pStyle w:val="WW-NormalWeb"/>
        <w:spacing w:before="0" w:after="0" w:line="200" w:lineRule="atLeast"/>
        <w:jc w:val="center"/>
        <w:rPr>
          <w:sz w:val="20"/>
          <w:szCs w:val="20"/>
        </w:rPr>
      </w:pPr>
    </w:p>
    <w:sectPr w:rsidR="004313A0" w:rsidRPr="00FD3CFC" w:rsidSect="00FD3CFC">
      <w:headerReference w:type="default" r:id="rId8"/>
      <w:footerReference w:type="even" r:id="rId9"/>
      <w:footerReference w:type="default" r:id="rId10"/>
      <w:pgSz w:w="11907" w:h="16840" w:code="9"/>
      <w:pgMar w:top="851" w:right="851" w:bottom="992" w:left="851" w:header="283"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E7E" w:rsidRDefault="00397E7E">
      <w:r>
        <w:separator/>
      </w:r>
    </w:p>
  </w:endnote>
  <w:endnote w:type="continuationSeparator" w:id="0">
    <w:p w:rsidR="00397E7E" w:rsidRDefault="00397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lonna MT">
    <w:panose1 w:val="04020805060202030203"/>
    <w:charset w:val="00"/>
    <w:family w:val="decorative"/>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0CF" w:rsidRDefault="008540CF" w:rsidP="001E4ED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8540CF" w:rsidRDefault="008540CF" w:rsidP="00F01540">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0CF" w:rsidRDefault="00974506">
    <w:pPr>
      <w:pStyle w:val="Rodap"/>
      <w:jc w:val="right"/>
    </w:pPr>
    <w:r>
      <w:fldChar w:fldCharType="begin"/>
    </w:r>
    <w:r>
      <w:instrText>PAGE   \* MERGEFORMAT</w:instrText>
    </w:r>
    <w:r>
      <w:fldChar w:fldCharType="separate"/>
    </w:r>
    <w:r w:rsidR="005920B3">
      <w:rPr>
        <w:noProof/>
      </w:rPr>
      <w:t>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E7E" w:rsidRDefault="00397E7E">
      <w:r>
        <w:separator/>
      </w:r>
    </w:p>
  </w:footnote>
  <w:footnote w:type="continuationSeparator" w:id="0">
    <w:p w:rsidR="00397E7E" w:rsidRDefault="00397E7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0CF" w:rsidRPr="00FD3CFC" w:rsidRDefault="008540CF" w:rsidP="00FD3CFC">
    <w:pPr>
      <w:jc w:val="center"/>
      <w:rPr>
        <w:rFonts w:ascii="Arial" w:eastAsia="Calibri" w:hAnsi="Arial" w:cs="Arial"/>
        <w:b/>
        <w:color w:val="000000"/>
        <w:sz w:val="32"/>
        <w:szCs w:val="32"/>
        <w:lang w:eastAsia="en-US"/>
      </w:rPr>
    </w:pPr>
    <w:r w:rsidRPr="00FD3CFC">
      <w:rPr>
        <w:rFonts w:ascii="Calibri" w:eastAsia="Calibri" w:hAnsi="Calibri" w:cs="Aparajita"/>
        <w:b/>
        <w:noProof/>
        <w:color w:val="000000"/>
        <w:sz w:val="22"/>
        <w:szCs w:val="22"/>
      </w:rPr>
      <w:drawing>
        <wp:anchor distT="0" distB="0" distL="114300" distR="114300" simplePos="0" relativeHeight="251658240" behindDoc="1" locked="0" layoutInCell="1" allowOverlap="1">
          <wp:simplePos x="0" y="0"/>
          <wp:positionH relativeFrom="margin">
            <wp:posOffset>5868035</wp:posOffset>
          </wp:positionH>
          <wp:positionV relativeFrom="margin">
            <wp:posOffset>-1358265</wp:posOffset>
          </wp:positionV>
          <wp:extent cx="1070610" cy="1089660"/>
          <wp:effectExtent l="0" t="0" r="0" b="0"/>
          <wp:wrapNone/>
          <wp:docPr id="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0610" cy="1089660"/>
                  </a:xfrm>
                  <a:prstGeom prst="rect">
                    <a:avLst/>
                  </a:prstGeom>
                  <a:noFill/>
                  <a:ln>
                    <a:noFill/>
                  </a:ln>
                </pic:spPr>
              </pic:pic>
            </a:graphicData>
          </a:graphic>
        </wp:anchor>
      </w:drawing>
    </w:r>
    <w:r w:rsidRPr="00FD3CFC">
      <w:rPr>
        <w:rFonts w:ascii="Calibri" w:eastAsia="Calibri" w:hAnsi="Calibri"/>
        <w:noProof/>
        <w:sz w:val="22"/>
        <w:szCs w:val="22"/>
      </w:rPr>
      <w:drawing>
        <wp:anchor distT="0" distB="0" distL="114300" distR="114300" simplePos="0" relativeHeight="251657216" behindDoc="1" locked="0" layoutInCell="1" allowOverlap="1">
          <wp:simplePos x="0" y="0"/>
          <wp:positionH relativeFrom="page">
            <wp:align>left</wp:align>
          </wp:positionH>
          <wp:positionV relativeFrom="paragraph">
            <wp:posOffset>-191135</wp:posOffset>
          </wp:positionV>
          <wp:extent cx="1438275" cy="1276350"/>
          <wp:effectExtent l="0" t="0" r="0" b="0"/>
          <wp:wrapNone/>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anchor>
      </w:drawing>
    </w:r>
    <w:r w:rsidRPr="00FD3CFC">
      <w:rPr>
        <w:rFonts w:ascii="Arial" w:eastAsia="Calibri" w:hAnsi="Arial" w:cs="Arial"/>
        <w:b/>
        <w:color w:val="000000"/>
        <w:sz w:val="32"/>
        <w:szCs w:val="32"/>
        <w:lang w:eastAsia="en-US"/>
      </w:rPr>
      <w:t xml:space="preserve">            </w:t>
    </w:r>
  </w:p>
  <w:p w:rsidR="008540CF" w:rsidRPr="00FD3CFC" w:rsidRDefault="008540CF" w:rsidP="00FD3CFC">
    <w:pPr>
      <w:spacing w:line="276" w:lineRule="auto"/>
      <w:jc w:val="center"/>
      <w:rPr>
        <w:rFonts w:ascii="Calibri" w:eastAsia="Calibri" w:hAnsi="Calibri" w:cs="Aparajita"/>
        <w:b/>
        <w:color w:val="000000"/>
        <w:sz w:val="32"/>
        <w:szCs w:val="32"/>
        <w:lang w:eastAsia="en-US"/>
      </w:rPr>
    </w:pPr>
    <w:r w:rsidRPr="00FD3CFC">
      <w:rPr>
        <w:rFonts w:ascii="Arial" w:eastAsia="Calibri" w:hAnsi="Arial" w:cs="Arial"/>
        <w:color w:val="000000"/>
        <w:sz w:val="32"/>
        <w:szCs w:val="32"/>
        <w:lang w:eastAsia="en-US"/>
      </w:rPr>
      <w:t xml:space="preserve">        </w:t>
    </w:r>
    <w:r w:rsidRPr="00FD3CFC">
      <w:rPr>
        <w:rFonts w:ascii="Calibri" w:eastAsia="Calibri" w:hAnsi="Calibri" w:cs="Aparajita"/>
        <w:b/>
        <w:color w:val="000000"/>
        <w:sz w:val="32"/>
        <w:szCs w:val="32"/>
        <w:lang w:eastAsia="en-US"/>
      </w:rPr>
      <w:t>PREFEITURA MUNICIPAL DE CONCEIÇÃO DOS OUROS</w:t>
    </w:r>
    <w:r w:rsidRPr="00FD3CFC">
      <w:rPr>
        <w:rFonts w:ascii="Calibri" w:eastAsia="Calibri" w:hAnsi="Calibri" w:cs="Aparajita"/>
        <w:b/>
        <w:color w:val="000000"/>
        <w:sz w:val="22"/>
        <w:szCs w:val="22"/>
        <w:lang w:eastAsia="en-US"/>
      </w:rPr>
      <w:t xml:space="preserve">       </w:t>
    </w:r>
  </w:p>
  <w:p w:rsidR="008540CF" w:rsidRPr="00FD3CFC" w:rsidRDefault="008540CF" w:rsidP="00FD3CFC">
    <w:pPr>
      <w:spacing w:line="276" w:lineRule="auto"/>
      <w:jc w:val="center"/>
      <w:rPr>
        <w:rFonts w:ascii="Calibri" w:eastAsia="Calibri" w:hAnsi="Calibri" w:cs="Aparajita"/>
        <w:b/>
        <w:color w:val="000000"/>
        <w:sz w:val="22"/>
        <w:szCs w:val="22"/>
        <w:lang w:eastAsia="en-US"/>
      </w:rPr>
    </w:pPr>
    <w:r w:rsidRPr="00FD3CFC">
      <w:rPr>
        <w:rFonts w:ascii="Calibri" w:eastAsia="Calibri" w:hAnsi="Calibri" w:cs="Aparajita"/>
        <w:b/>
        <w:color w:val="000000"/>
        <w:sz w:val="22"/>
        <w:szCs w:val="22"/>
        <w:lang w:eastAsia="en-US"/>
      </w:rPr>
      <w:t xml:space="preserve"> ____________________ESTADO DE MINAS GERAIS_____________________</w:t>
    </w:r>
  </w:p>
  <w:p w:rsidR="008540CF" w:rsidRPr="00FD3CFC" w:rsidRDefault="008540CF" w:rsidP="00FD3CFC">
    <w:pPr>
      <w:ind w:right="-852"/>
      <w:jc w:val="center"/>
      <w:rPr>
        <w:rFonts w:ascii="Calibri" w:eastAsia="Calibri" w:hAnsi="Calibri" w:cs="Aparajita"/>
        <w:color w:val="000000"/>
        <w:lang w:eastAsia="en-US"/>
      </w:rPr>
    </w:pPr>
    <w:r w:rsidRPr="00FD3CFC">
      <w:rPr>
        <w:rFonts w:ascii="Calibri" w:eastAsia="Calibri" w:hAnsi="Calibri" w:cs="Aparajita"/>
        <w:color w:val="000000"/>
        <w:lang w:eastAsia="en-US"/>
      </w:rPr>
      <w:t>Praça José Maria de Souza, 01 – Centro – CEP: 37548-000 – Conceição dos Ouros – MG.</w:t>
    </w:r>
  </w:p>
  <w:p w:rsidR="008540CF" w:rsidRDefault="008540CF" w:rsidP="00C2159F">
    <w:pPr>
      <w:tabs>
        <w:tab w:val="center" w:pos="4419"/>
        <w:tab w:val="right" w:pos="8838"/>
      </w:tabs>
      <w:jc w:val="center"/>
      <w:rPr>
        <w:rFonts w:ascii="Calibri" w:hAnsi="Calibri" w:cs="Aparajita"/>
        <w:color w:val="000000"/>
      </w:rPr>
    </w:pPr>
    <w:r w:rsidRPr="00FD3CFC">
      <w:rPr>
        <w:rFonts w:ascii="Calibri" w:hAnsi="Calibri" w:cs="Aparajita"/>
        <w:color w:val="000000"/>
      </w:rPr>
      <w:t>CNPJ: 18.677.609/0001-65 -Tel. (35)3653-1220</w:t>
    </w:r>
  </w:p>
  <w:p w:rsidR="008540CF" w:rsidRPr="00C2159F" w:rsidRDefault="008540CF" w:rsidP="00C2159F">
    <w:pPr>
      <w:tabs>
        <w:tab w:val="center" w:pos="4419"/>
        <w:tab w:val="right" w:pos="8838"/>
      </w:tabs>
      <w:jc w:val="center"/>
      <w:rPr>
        <w:rFonts w:ascii="Calibri" w:hAnsi="Calibri" w:cs="Aparajita"/>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5F9AEB4C"/>
    <w:lvl w:ilvl="0" w:tplc="779C2492">
      <w:start w:val="1"/>
      <w:numFmt w:val="lowerLetter"/>
      <w:lvlText w:val="%1)"/>
      <w:lvlJc w:val="left"/>
      <w:pPr>
        <w:tabs>
          <w:tab w:val="num" w:pos="720"/>
        </w:tabs>
        <w:ind w:left="720" w:hanging="360"/>
      </w:pPr>
      <w:rPr>
        <w:b/>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4B53954"/>
    <w:multiLevelType w:val="hybridMultilevel"/>
    <w:tmpl w:val="A7CAA2FE"/>
    <w:lvl w:ilvl="0" w:tplc="72FCB582">
      <w:start w:val="7"/>
      <w:numFmt w:val="decimal"/>
      <w:lvlText w:val="%1."/>
      <w:lvlJc w:val="left"/>
      <w:pPr>
        <w:tabs>
          <w:tab w:val="num" w:pos="4184"/>
        </w:tabs>
        <w:ind w:left="4184" w:hanging="360"/>
      </w:pPr>
      <w:rPr>
        <w:rFonts w:hint="default"/>
      </w:rPr>
    </w:lvl>
    <w:lvl w:ilvl="1" w:tplc="D00E6764">
      <w:numFmt w:val="none"/>
      <w:lvlText w:val=""/>
      <w:lvlJc w:val="left"/>
      <w:pPr>
        <w:tabs>
          <w:tab w:val="num" w:pos="644"/>
        </w:tabs>
      </w:pPr>
    </w:lvl>
    <w:lvl w:ilvl="2" w:tplc="CFE89E88">
      <w:numFmt w:val="none"/>
      <w:lvlText w:val=""/>
      <w:lvlJc w:val="left"/>
      <w:pPr>
        <w:tabs>
          <w:tab w:val="num" w:pos="644"/>
        </w:tabs>
      </w:pPr>
    </w:lvl>
    <w:lvl w:ilvl="3" w:tplc="4D0AFA2E">
      <w:numFmt w:val="none"/>
      <w:lvlText w:val=""/>
      <w:lvlJc w:val="left"/>
      <w:pPr>
        <w:tabs>
          <w:tab w:val="num" w:pos="644"/>
        </w:tabs>
      </w:pPr>
    </w:lvl>
    <w:lvl w:ilvl="4" w:tplc="6C06BD1C">
      <w:numFmt w:val="none"/>
      <w:lvlText w:val=""/>
      <w:lvlJc w:val="left"/>
      <w:pPr>
        <w:tabs>
          <w:tab w:val="num" w:pos="644"/>
        </w:tabs>
      </w:pPr>
    </w:lvl>
    <w:lvl w:ilvl="5" w:tplc="64C685BA">
      <w:numFmt w:val="none"/>
      <w:lvlText w:val=""/>
      <w:lvlJc w:val="left"/>
      <w:pPr>
        <w:tabs>
          <w:tab w:val="num" w:pos="644"/>
        </w:tabs>
      </w:pPr>
    </w:lvl>
    <w:lvl w:ilvl="6" w:tplc="B3EE20D8">
      <w:numFmt w:val="none"/>
      <w:lvlText w:val=""/>
      <w:lvlJc w:val="left"/>
      <w:pPr>
        <w:tabs>
          <w:tab w:val="num" w:pos="644"/>
        </w:tabs>
      </w:pPr>
    </w:lvl>
    <w:lvl w:ilvl="7" w:tplc="4E02027A">
      <w:numFmt w:val="none"/>
      <w:lvlText w:val=""/>
      <w:lvlJc w:val="left"/>
      <w:pPr>
        <w:tabs>
          <w:tab w:val="num" w:pos="644"/>
        </w:tabs>
      </w:pPr>
    </w:lvl>
    <w:lvl w:ilvl="8" w:tplc="8214B650">
      <w:numFmt w:val="none"/>
      <w:lvlText w:val=""/>
      <w:lvlJc w:val="left"/>
      <w:pPr>
        <w:tabs>
          <w:tab w:val="num" w:pos="644"/>
        </w:tabs>
      </w:pPr>
    </w:lvl>
  </w:abstractNum>
  <w:abstractNum w:abstractNumId="2" w15:restartNumberingAfterBreak="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3" w15:restartNumberingAfterBreak="0">
    <w:nsid w:val="09220F9E"/>
    <w:multiLevelType w:val="multilevel"/>
    <w:tmpl w:val="96B0486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B3A55D1"/>
    <w:multiLevelType w:val="singleLevel"/>
    <w:tmpl w:val="ECF6607C"/>
    <w:lvl w:ilvl="0">
      <w:start w:val="1"/>
      <w:numFmt w:val="lowerLetter"/>
      <w:lvlText w:val="%1)"/>
      <w:lvlJc w:val="left"/>
      <w:pPr>
        <w:tabs>
          <w:tab w:val="num" w:pos="1065"/>
        </w:tabs>
        <w:ind w:left="1065" w:hanging="360"/>
      </w:pPr>
    </w:lvl>
  </w:abstractNum>
  <w:abstractNum w:abstractNumId="5" w15:restartNumberingAfterBreak="0">
    <w:nsid w:val="0E877C88"/>
    <w:multiLevelType w:val="singleLevel"/>
    <w:tmpl w:val="687A823E"/>
    <w:lvl w:ilvl="0">
      <w:start w:val="1"/>
      <w:numFmt w:val="lowerLetter"/>
      <w:lvlText w:val="%1)"/>
      <w:lvlJc w:val="left"/>
      <w:pPr>
        <w:tabs>
          <w:tab w:val="num" w:pos="1065"/>
        </w:tabs>
        <w:ind w:left="1065" w:hanging="360"/>
      </w:pPr>
    </w:lvl>
  </w:abstractNum>
  <w:abstractNum w:abstractNumId="6" w15:restartNumberingAfterBreak="0">
    <w:nsid w:val="15A0477B"/>
    <w:multiLevelType w:val="hybridMultilevel"/>
    <w:tmpl w:val="07BE5D40"/>
    <w:lvl w:ilvl="0" w:tplc="04160001">
      <w:start w:val="1"/>
      <w:numFmt w:val="bullet"/>
      <w:lvlText w:val=""/>
      <w:lvlJc w:val="left"/>
      <w:pPr>
        <w:tabs>
          <w:tab w:val="num" w:pos="1004"/>
        </w:tabs>
        <w:ind w:left="1004" w:hanging="360"/>
      </w:pPr>
      <w:rPr>
        <w:rFonts w:ascii="Symbol" w:hAnsi="Symbol" w:hint="default"/>
      </w:rPr>
    </w:lvl>
    <w:lvl w:ilvl="1" w:tplc="04160003" w:tentative="1">
      <w:start w:val="1"/>
      <w:numFmt w:val="bullet"/>
      <w:lvlText w:val="o"/>
      <w:lvlJc w:val="left"/>
      <w:pPr>
        <w:tabs>
          <w:tab w:val="num" w:pos="1724"/>
        </w:tabs>
        <w:ind w:left="1724" w:hanging="360"/>
      </w:pPr>
      <w:rPr>
        <w:rFonts w:ascii="Courier New" w:hAnsi="Courier New" w:hint="default"/>
      </w:rPr>
    </w:lvl>
    <w:lvl w:ilvl="2" w:tplc="04160005" w:tentative="1">
      <w:start w:val="1"/>
      <w:numFmt w:val="bullet"/>
      <w:lvlText w:val=""/>
      <w:lvlJc w:val="left"/>
      <w:pPr>
        <w:tabs>
          <w:tab w:val="num" w:pos="2444"/>
        </w:tabs>
        <w:ind w:left="2444" w:hanging="360"/>
      </w:pPr>
      <w:rPr>
        <w:rFonts w:ascii="Wingdings" w:hAnsi="Wingdings" w:hint="default"/>
      </w:rPr>
    </w:lvl>
    <w:lvl w:ilvl="3" w:tplc="04160001" w:tentative="1">
      <w:start w:val="1"/>
      <w:numFmt w:val="bullet"/>
      <w:lvlText w:val=""/>
      <w:lvlJc w:val="left"/>
      <w:pPr>
        <w:tabs>
          <w:tab w:val="num" w:pos="3164"/>
        </w:tabs>
        <w:ind w:left="3164" w:hanging="360"/>
      </w:pPr>
      <w:rPr>
        <w:rFonts w:ascii="Symbol" w:hAnsi="Symbol" w:hint="default"/>
      </w:rPr>
    </w:lvl>
    <w:lvl w:ilvl="4" w:tplc="04160003" w:tentative="1">
      <w:start w:val="1"/>
      <w:numFmt w:val="bullet"/>
      <w:lvlText w:val="o"/>
      <w:lvlJc w:val="left"/>
      <w:pPr>
        <w:tabs>
          <w:tab w:val="num" w:pos="3884"/>
        </w:tabs>
        <w:ind w:left="3884" w:hanging="360"/>
      </w:pPr>
      <w:rPr>
        <w:rFonts w:ascii="Courier New" w:hAnsi="Courier New" w:hint="default"/>
      </w:rPr>
    </w:lvl>
    <w:lvl w:ilvl="5" w:tplc="04160005" w:tentative="1">
      <w:start w:val="1"/>
      <w:numFmt w:val="bullet"/>
      <w:lvlText w:val=""/>
      <w:lvlJc w:val="left"/>
      <w:pPr>
        <w:tabs>
          <w:tab w:val="num" w:pos="4604"/>
        </w:tabs>
        <w:ind w:left="4604" w:hanging="360"/>
      </w:pPr>
      <w:rPr>
        <w:rFonts w:ascii="Wingdings" w:hAnsi="Wingdings" w:hint="default"/>
      </w:rPr>
    </w:lvl>
    <w:lvl w:ilvl="6" w:tplc="04160001" w:tentative="1">
      <w:start w:val="1"/>
      <w:numFmt w:val="bullet"/>
      <w:lvlText w:val=""/>
      <w:lvlJc w:val="left"/>
      <w:pPr>
        <w:tabs>
          <w:tab w:val="num" w:pos="5324"/>
        </w:tabs>
        <w:ind w:left="5324" w:hanging="360"/>
      </w:pPr>
      <w:rPr>
        <w:rFonts w:ascii="Symbol" w:hAnsi="Symbol" w:hint="default"/>
      </w:rPr>
    </w:lvl>
    <w:lvl w:ilvl="7" w:tplc="04160003" w:tentative="1">
      <w:start w:val="1"/>
      <w:numFmt w:val="bullet"/>
      <w:lvlText w:val="o"/>
      <w:lvlJc w:val="left"/>
      <w:pPr>
        <w:tabs>
          <w:tab w:val="num" w:pos="6044"/>
        </w:tabs>
        <w:ind w:left="6044" w:hanging="360"/>
      </w:pPr>
      <w:rPr>
        <w:rFonts w:ascii="Courier New" w:hAnsi="Courier New" w:hint="default"/>
      </w:rPr>
    </w:lvl>
    <w:lvl w:ilvl="8" w:tplc="04160005" w:tentative="1">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1C2E56D2"/>
    <w:multiLevelType w:val="multilevel"/>
    <w:tmpl w:val="E872EB80"/>
    <w:lvl w:ilvl="0">
      <w:start w:val="14"/>
      <w:numFmt w:val="decimal"/>
      <w:lvlText w:val="%1.0"/>
      <w:lvlJc w:val="left"/>
      <w:pPr>
        <w:tabs>
          <w:tab w:val="num" w:pos="2547"/>
        </w:tabs>
        <w:ind w:left="2547"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8" w15:restartNumberingAfterBreak="0">
    <w:nsid w:val="1CC44F8B"/>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abstractNum w:abstractNumId="9" w15:restartNumberingAfterBreak="0">
    <w:nsid w:val="1F105203"/>
    <w:multiLevelType w:val="multilevel"/>
    <w:tmpl w:val="1A581534"/>
    <w:lvl w:ilvl="0">
      <w:start w:val="7"/>
      <w:numFmt w:val="decimal"/>
      <w:lvlText w:val="%1"/>
      <w:lvlJc w:val="left"/>
      <w:pPr>
        <w:tabs>
          <w:tab w:val="num" w:pos="435"/>
        </w:tabs>
        <w:ind w:left="435" w:hanging="435"/>
      </w:pPr>
      <w:rPr>
        <w:rFonts w:hint="default"/>
        <w:b/>
      </w:rPr>
    </w:lvl>
    <w:lvl w:ilvl="1">
      <w:start w:val="1"/>
      <w:numFmt w:val="decimal"/>
      <w:lvlText w:val="%1.%2"/>
      <w:lvlJc w:val="left"/>
      <w:pPr>
        <w:tabs>
          <w:tab w:val="num" w:pos="2207"/>
        </w:tabs>
        <w:ind w:left="2207" w:hanging="435"/>
      </w:pPr>
      <w:rPr>
        <w:rFonts w:hint="default"/>
        <w:b/>
      </w:rPr>
    </w:lvl>
    <w:lvl w:ilvl="2">
      <w:start w:val="3"/>
      <w:numFmt w:val="decimal"/>
      <w:lvlText w:val="%1.%2.%3"/>
      <w:lvlJc w:val="left"/>
      <w:pPr>
        <w:tabs>
          <w:tab w:val="num" w:pos="4264"/>
        </w:tabs>
        <w:ind w:left="4264" w:hanging="720"/>
      </w:pPr>
      <w:rPr>
        <w:rFonts w:hint="default"/>
        <w:b/>
      </w:rPr>
    </w:lvl>
    <w:lvl w:ilvl="3">
      <w:start w:val="1"/>
      <w:numFmt w:val="decimal"/>
      <w:lvlText w:val="%1.%2.%3.%4"/>
      <w:lvlJc w:val="left"/>
      <w:pPr>
        <w:tabs>
          <w:tab w:val="num" w:pos="6036"/>
        </w:tabs>
        <w:ind w:left="6036" w:hanging="720"/>
      </w:pPr>
      <w:rPr>
        <w:rFonts w:hint="default"/>
        <w:b/>
      </w:rPr>
    </w:lvl>
    <w:lvl w:ilvl="4">
      <w:start w:val="1"/>
      <w:numFmt w:val="decimal"/>
      <w:lvlText w:val="%1.%2.%3.%4.%5"/>
      <w:lvlJc w:val="left"/>
      <w:pPr>
        <w:tabs>
          <w:tab w:val="num" w:pos="8168"/>
        </w:tabs>
        <w:ind w:left="8168" w:hanging="1080"/>
      </w:pPr>
      <w:rPr>
        <w:rFonts w:hint="default"/>
        <w:b/>
      </w:rPr>
    </w:lvl>
    <w:lvl w:ilvl="5">
      <w:start w:val="1"/>
      <w:numFmt w:val="decimal"/>
      <w:lvlText w:val="%1.%2.%3.%4.%5.%6"/>
      <w:lvlJc w:val="left"/>
      <w:pPr>
        <w:tabs>
          <w:tab w:val="num" w:pos="9940"/>
        </w:tabs>
        <w:ind w:left="9940" w:hanging="1080"/>
      </w:pPr>
      <w:rPr>
        <w:rFonts w:hint="default"/>
        <w:b/>
      </w:rPr>
    </w:lvl>
    <w:lvl w:ilvl="6">
      <w:start w:val="1"/>
      <w:numFmt w:val="decimal"/>
      <w:lvlText w:val="%1.%2.%3.%4.%5.%6.%7"/>
      <w:lvlJc w:val="left"/>
      <w:pPr>
        <w:tabs>
          <w:tab w:val="num" w:pos="12072"/>
        </w:tabs>
        <w:ind w:left="12072" w:hanging="1440"/>
      </w:pPr>
      <w:rPr>
        <w:rFonts w:hint="default"/>
        <w:b/>
      </w:rPr>
    </w:lvl>
    <w:lvl w:ilvl="7">
      <w:start w:val="1"/>
      <w:numFmt w:val="decimal"/>
      <w:lvlText w:val="%1.%2.%3.%4.%5.%6.%7.%8"/>
      <w:lvlJc w:val="left"/>
      <w:pPr>
        <w:tabs>
          <w:tab w:val="num" w:pos="13844"/>
        </w:tabs>
        <w:ind w:left="13844" w:hanging="1440"/>
      </w:pPr>
      <w:rPr>
        <w:rFonts w:hint="default"/>
        <w:b/>
      </w:rPr>
    </w:lvl>
    <w:lvl w:ilvl="8">
      <w:start w:val="1"/>
      <w:numFmt w:val="decimal"/>
      <w:lvlText w:val="%1.%2.%3.%4.%5.%6.%7.%8.%9"/>
      <w:lvlJc w:val="left"/>
      <w:pPr>
        <w:tabs>
          <w:tab w:val="num" w:pos="15616"/>
        </w:tabs>
        <w:ind w:left="15616" w:hanging="1440"/>
      </w:pPr>
      <w:rPr>
        <w:rFonts w:hint="default"/>
        <w:b/>
      </w:rPr>
    </w:lvl>
  </w:abstractNum>
  <w:abstractNum w:abstractNumId="10" w15:restartNumberingAfterBreak="0">
    <w:nsid w:val="1F7D238C"/>
    <w:multiLevelType w:val="multilevel"/>
    <w:tmpl w:val="F40E57EA"/>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2400"/>
        </w:tabs>
        <w:ind w:left="2400" w:hanging="63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6390"/>
        </w:tabs>
        <w:ind w:left="6390" w:hanging="1080"/>
      </w:pPr>
      <w:rPr>
        <w:rFonts w:hint="default"/>
      </w:rPr>
    </w:lvl>
    <w:lvl w:ilvl="4">
      <w:start w:val="1"/>
      <w:numFmt w:val="decimal"/>
      <w:lvlText w:val="%1.%2.%3-%4.%5."/>
      <w:lvlJc w:val="left"/>
      <w:pPr>
        <w:tabs>
          <w:tab w:val="num" w:pos="8160"/>
        </w:tabs>
        <w:ind w:left="8160" w:hanging="1080"/>
      </w:pPr>
      <w:rPr>
        <w:rFonts w:hint="default"/>
      </w:rPr>
    </w:lvl>
    <w:lvl w:ilvl="5">
      <w:start w:val="1"/>
      <w:numFmt w:val="decimal"/>
      <w:lvlText w:val="%1.%2.%3-%4.%5.%6."/>
      <w:lvlJc w:val="left"/>
      <w:pPr>
        <w:tabs>
          <w:tab w:val="num" w:pos="10290"/>
        </w:tabs>
        <w:ind w:left="10290" w:hanging="1440"/>
      </w:pPr>
      <w:rPr>
        <w:rFonts w:hint="default"/>
      </w:rPr>
    </w:lvl>
    <w:lvl w:ilvl="6">
      <w:start w:val="1"/>
      <w:numFmt w:val="decimal"/>
      <w:lvlText w:val="%1.%2.%3-%4.%5.%6.%7."/>
      <w:lvlJc w:val="left"/>
      <w:pPr>
        <w:tabs>
          <w:tab w:val="num" w:pos="12060"/>
        </w:tabs>
        <w:ind w:left="12060" w:hanging="1440"/>
      </w:pPr>
      <w:rPr>
        <w:rFonts w:hint="default"/>
      </w:rPr>
    </w:lvl>
    <w:lvl w:ilvl="7">
      <w:start w:val="1"/>
      <w:numFmt w:val="decimal"/>
      <w:lvlText w:val="%1.%2.%3-%4.%5.%6.%7.%8."/>
      <w:lvlJc w:val="left"/>
      <w:pPr>
        <w:tabs>
          <w:tab w:val="num" w:pos="14190"/>
        </w:tabs>
        <w:ind w:left="14190" w:hanging="1800"/>
      </w:pPr>
      <w:rPr>
        <w:rFonts w:hint="default"/>
      </w:rPr>
    </w:lvl>
    <w:lvl w:ilvl="8">
      <w:start w:val="1"/>
      <w:numFmt w:val="decimal"/>
      <w:lvlText w:val="%1.%2.%3-%4.%5.%6.%7.%8.%9."/>
      <w:lvlJc w:val="left"/>
      <w:pPr>
        <w:tabs>
          <w:tab w:val="num" w:pos="15960"/>
        </w:tabs>
        <w:ind w:left="15960" w:hanging="1800"/>
      </w:pPr>
      <w:rPr>
        <w:rFonts w:hint="default"/>
      </w:rPr>
    </w:lvl>
  </w:abstractNum>
  <w:abstractNum w:abstractNumId="11" w15:restartNumberingAfterBreak="0">
    <w:nsid w:val="2AC90CEA"/>
    <w:multiLevelType w:val="multilevel"/>
    <w:tmpl w:val="599417B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4620"/>
        </w:tabs>
        <w:ind w:left="4620" w:hanging="360"/>
      </w:pPr>
      <w:rPr>
        <w:rFonts w:hint="default"/>
        <w:b w:val="0"/>
      </w:rPr>
    </w:lvl>
    <w:lvl w:ilvl="2">
      <w:start w:val="1"/>
      <w:numFmt w:val="decimal"/>
      <w:lvlText w:val="%1.%2.%3."/>
      <w:lvlJc w:val="left"/>
      <w:pPr>
        <w:tabs>
          <w:tab w:val="num" w:pos="9240"/>
        </w:tabs>
        <w:ind w:left="9240" w:hanging="720"/>
      </w:pPr>
      <w:rPr>
        <w:rFonts w:hint="default"/>
        <w:b w:val="0"/>
      </w:rPr>
    </w:lvl>
    <w:lvl w:ilvl="3">
      <w:start w:val="1"/>
      <w:numFmt w:val="decimal"/>
      <w:lvlText w:val="%1.%2.%3.%4."/>
      <w:lvlJc w:val="left"/>
      <w:pPr>
        <w:tabs>
          <w:tab w:val="num" w:pos="13500"/>
        </w:tabs>
        <w:ind w:left="13500" w:hanging="720"/>
      </w:pPr>
      <w:rPr>
        <w:rFonts w:hint="default"/>
        <w:b w:val="0"/>
      </w:rPr>
    </w:lvl>
    <w:lvl w:ilvl="4">
      <w:start w:val="1"/>
      <w:numFmt w:val="decimal"/>
      <w:lvlText w:val="%1.%2.%3.%4.%5."/>
      <w:lvlJc w:val="left"/>
      <w:pPr>
        <w:tabs>
          <w:tab w:val="num" w:pos="18120"/>
        </w:tabs>
        <w:ind w:left="18120" w:hanging="1080"/>
      </w:pPr>
      <w:rPr>
        <w:rFonts w:hint="default"/>
        <w:b w:val="0"/>
      </w:rPr>
    </w:lvl>
    <w:lvl w:ilvl="5">
      <w:start w:val="1"/>
      <w:numFmt w:val="decimal"/>
      <w:lvlText w:val="%1.%2.%3.%4.%5.%6."/>
      <w:lvlJc w:val="left"/>
      <w:pPr>
        <w:tabs>
          <w:tab w:val="num" w:pos="22380"/>
        </w:tabs>
        <w:ind w:left="22380" w:hanging="1080"/>
      </w:pPr>
      <w:rPr>
        <w:rFonts w:hint="default"/>
        <w:b w:val="0"/>
      </w:rPr>
    </w:lvl>
    <w:lvl w:ilvl="6">
      <w:start w:val="1"/>
      <w:numFmt w:val="decimal"/>
      <w:lvlText w:val="%1.%2.%3.%4.%5.%6.%7."/>
      <w:lvlJc w:val="left"/>
      <w:pPr>
        <w:tabs>
          <w:tab w:val="num" w:pos="27000"/>
        </w:tabs>
        <w:ind w:left="27000" w:hanging="1440"/>
      </w:pPr>
      <w:rPr>
        <w:rFonts w:hint="default"/>
        <w:b w:val="0"/>
      </w:rPr>
    </w:lvl>
    <w:lvl w:ilvl="7">
      <w:start w:val="1"/>
      <w:numFmt w:val="decimal"/>
      <w:lvlText w:val="%1.%2.%3.%4.%5.%6.%7.%8."/>
      <w:lvlJc w:val="left"/>
      <w:pPr>
        <w:tabs>
          <w:tab w:val="num" w:pos="31260"/>
        </w:tabs>
        <w:ind w:left="31260" w:hanging="1440"/>
      </w:pPr>
      <w:rPr>
        <w:rFonts w:hint="default"/>
        <w:b w:val="0"/>
      </w:rPr>
    </w:lvl>
    <w:lvl w:ilvl="8">
      <w:start w:val="1"/>
      <w:numFmt w:val="decimal"/>
      <w:lvlText w:val="%1.%2.%3.%4.%5.%6.%7.%8.%9."/>
      <w:lvlJc w:val="left"/>
      <w:pPr>
        <w:tabs>
          <w:tab w:val="num" w:pos="-29656"/>
        </w:tabs>
        <w:ind w:left="-29656" w:hanging="1800"/>
      </w:pPr>
      <w:rPr>
        <w:rFonts w:hint="default"/>
        <w:b w:val="0"/>
      </w:rPr>
    </w:lvl>
  </w:abstractNum>
  <w:abstractNum w:abstractNumId="12" w15:restartNumberingAfterBreak="0">
    <w:nsid w:val="314A22A9"/>
    <w:multiLevelType w:val="hybridMultilevel"/>
    <w:tmpl w:val="B89CF29E"/>
    <w:lvl w:ilvl="0" w:tplc="354C0186">
      <w:start w:val="1"/>
      <w:numFmt w:val="lowerLetter"/>
      <w:lvlText w:val="%1)"/>
      <w:lvlJc w:val="left"/>
      <w:pPr>
        <w:tabs>
          <w:tab w:val="num" w:pos="644"/>
        </w:tabs>
        <w:ind w:left="644" w:hanging="360"/>
      </w:pPr>
      <w:rPr>
        <w:rFonts w:hint="default"/>
        <w:i w:val="0"/>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15:restartNumberingAfterBreak="0">
    <w:nsid w:val="333D61F9"/>
    <w:multiLevelType w:val="multilevel"/>
    <w:tmpl w:val="A42A72D8"/>
    <w:lvl w:ilvl="0">
      <w:start w:val="15"/>
      <w:numFmt w:val="decimal"/>
      <w:lvlText w:val="%1"/>
      <w:lvlJc w:val="left"/>
      <w:pPr>
        <w:ind w:left="540" w:hanging="540"/>
      </w:pPr>
      <w:rPr>
        <w:rFonts w:hint="default"/>
        <w:b w:val="0"/>
        <w:color w:val="auto"/>
      </w:rPr>
    </w:lvl>
    <w:lvl w:ilvl="1">
      <w:start w:val="1"/>
      <w:numFmt w:val="decimal"/>
      <w:lvlText w:val="%1.%2"/>
      <w:lvlJc w:val="left"/>
      <w:pPr>
        <w:ind w:left="2312" w:hanging="540"/>
      </w:pPr>
      <w:rPr>
        <w:rFonts w:hint="default"/>
        <w:b w:val="0"/>
        <w:color w:val="auto"/>
      </w:rPr>
    </w:lvl>
    <w:lvl w:ilvl="2">
      <w:start w:val="5"/>
      <w:numFmt w:val="decimal"/>
      <w:lvlText w:val="%1.%2.%3"/>
      <w:lvlJc w:val="left"/>
      <w:pPr>
        <w:ind w:left="4264" w:hanging="720"/>
      </w:pPr>
      <w:rPr>
        <w:rFonts w:hint="default"/>
        <w:b w:val="0"/>
        <w:color w:val="auto"/>
      </w:rPr>
    </w:lvl>
    <w:lvl w:ilvl="3">
      <w:start w:val="1"/>
      <w:numFmt w:val="decimal"/>
      <w:lvlText w:val="%1.%2.%3.%4"/>
      <w:lvlJc w:val="left"/>
      <w:pPr>
        <w:ind w:left="6036" w:hanging="720"/>
      </w:pPr>
      <w:rPr>
        <w:rFonts w:hint="default"/>
        <w:b w:val="0"/>
        <w:color w:val="auto"/>
      </w:rPr>
    </w:lvl>
    <w:lvl w:ilvl="4">
      <w:start w:val="1"/>
      <w:numFmt w:val="decimal"/>
      <w:lvlText w:val="%1.%2.%3.%4.%5"/>
      <w:lvlJc w:val="left"/>
      <w:pPr>
        <w:ind w:left="8168" w:hanging="1080"/>
      </w:pPr>
      <w:rPr>
        <w:rFonts w:hint="default"/>
        <w:b w:val="0"/>
        <w:color w:val="auto"/>
      </w:rPr>
    </w:lvl>
    <w:lvl w:ilvl="5">
      <w:start w:val="1"/>
      <w:numFmt w:val="decimal"/>
      <w:lvlText w:val="%1.%2.%3.%4.%5.%6"/>
      <w:lvlJc w:val="left"/>
      <w:pPr>
        <w:ind w:left="9940" w:hanging="1080"/>
      </w:pPr>
      <w:rPr>
        <w:rFonts w:hint="default"/>
        <w:b w:val="0"/>
        <w:color w:val="auto"/>
      </w:rPr>
    </w:lvl>
    <w:lvl w:ilvl="6">
      <w:start w:val="1"/>
      <w:numFmt w:val="decimal"/>
      <w:lvlText w:val="%1.%2.%3.%4.%5.%6.%7"/>
      <w:lvlJc w:val="left"/>
      <w:pPr>
        <w:ind w:left="12072" w:hanging="1440"/>
      </w:pPr>
      <w:rPr>
        <w:rFonts w:hint="default"/>
        <w:b w:val="0"/>
        <w:color w:val="auto"/>
      </w:rPr>
    </w:lvl>
    <w:lvl w:ilvl="7">
      <w:start w:val="1"/>
      <w:numFmt w:val="decimal"/>
      <w:lvlText w:val="%1.%2.%3.%4.%5.%6.%7.%8"/>
      <w:lvlJc w:val="left"/>
      <w:pPr>
        <w:ind w:left="13844" w:hanging="1440"/>
      </w:pPr>
      <w:rPr>
        <w:rFonts w:hint="default"/>
        <w:b w:val="0"/>
        <w:color w:val="auto"/>
      </w:rPr>
    </w:lvl>
    <w:lvl w:ilvl="8">
      <w:start w:val="1"/>
      <w:numFmt w:val="decimal"/>
      <w:lvlText w:val="%1.%2.%3.%4.%5.%6.%7.%8.%9"/>
      <w:lvlJc w:val="left"/>
      <w:pPr>
        <w:ind w:left="15616" w:hanging="1440"/>
      </w:pPr>
      <w:rPr>
        <w:rFonts w:hint="default"/>
        <w:b w:val="0"/>
        <w:color w:val="auto"/>
      </w:rPr>
    </w:lvl>
  </w:abstractNum>
  <w:abstractNum w:abstractNumId="14" w15:restartNumberingAfterBreak="0">
    <w:nsid w:val="39E7222C"/>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abstractNum w:abstractNumId="15" w15:restartNumberingAfterBreak="0">
    <w:nsid w:val="3B9B5F9D"/>
    <w:multiLevelType w:val="multilevel"/>
    <w:tmpl w:val="BC8A74F4"/>
    <w:lvl w:ilvl="0">
      <w:start w:val="17"/>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6" w15:restartNumberingAfterBreak="0">
    <w:nsid w:val="44924E0A"/>
    <w:multiLevelType w:val="hybridMultilevel"/>
    <w:tmpl w:val="F5763D96"/>
    <w:lvl w:ilvl="0" w:tplc="1EC02D94">
      <w:start w:val="2"/>
      <w:numFmt w:val="decimal"/>
      <w:lvlText w:val="%1"/>
      <w:lvlJc w:val="left"/>
      <w:pPr>
        <w:ind w:left="3900" w:hanging="360"/>
      </w:pPr>
      <w:rPr>
        <w:rFonts w:hint="default"/>
      </w:rPr>
    </w:lvl>
    <w:lvl w:ilvl="1" w:tplc="04160019" w:tentative="1">
      <w:start w:val="1"/>
      <w:numFmt w:val="lowerLetter"/>
      <w:lvlText w:val="%2."/>
      <w:lvlJc w:val="left"/>
      <w:pPr>
        <w:ind w:left="4620" w:hanging="360"/>
      </w:pPr>
    </w:lvl>
    <w:lvl w:ilvl="2" w:tplc="0416001B" w:tentative="1">
      <w:start w:val="1"/>
      <w:numFmt w:val="lowerRoman"/>
      <w:lvlText w:val="%3."/>
      <w:lvlJc w:val="right"/>
      <w:pPr>
        <w:ind w:left="5340" w:hanging="180"/>
      </w:pPr>
    </w:lvl>
    <w:lvl w:ilvl="3" w:tplc="0416000F" w:tentative="1">
      <w:start w:val="1"/>
      <w:numFmt w:val="decimal"/>
      <w:lvlText w:val="%4."/>
      <w:lvlJc w:val="left"/>
      <w:pPr>
        <w:ind w:left="6060" w:hanging="360"/>
      </w:pPr>
    </w:lvl>
    <w:lvl w:ilvl="4" w:tplc="04160019" w:tentative="1">
      <w:start w:val="1"/>
      <w:numFmt w:val="lowerLetter"/>
      <w:lvlText w:val="%5."/>
      <w:lvlJc w:val="left"/>
      <w:pPr>
        <w:ind w:left="6780" w:hanging="360"/>
      </w:pPr>
    </w:lvl>
    <w:lvl w:ilvl="5" w:tplc="0416001B" w:tentative="1">
      <w:start w:val="1"/>
      <w:numFmt w:val="lowerRoman"/>
      <w:lvlText w:val="%6."/>
      <w:lvlJc w:val="right"/>
      <w:pPr>
        <w:ind w:left="7500" w:hanging="180"/>
      </w:pPr>
    </w:lvl>
    <w:lvl w:ilvl="6" w:tplc="0416000F" w:tentative="1">
      <w:start w:val="1"/>
      <w:numFmt w:val="decimal"/>
      <w:lvlText w:val="%7."/>
      <w:lvlJc w:val="left"/>
      <w:pPr>
        <w:ind w:left="8220" w:hanging="360"/>
      </w:pPr>
    </w:lvl>
    <w:lvl w:ilvl="7" w:tplc="04160019" w:tentative="1">
      <w:start w:val="1"/>
      <w:numFmt w:val="lowerLetter"/>
      <w:lvlText w:val="%8."/>
      <w:lvlJc w:val="left"/>
      <w:pPr>
        <w:ind w:left="8940" w:hanging="360"/>
      </w:pPr>
    </w:lvl>
    <w:lvl w:ilvl="8" w:tplc="0416001B" w:tentative="1">
      <w:start w:val="1"/>
      <w:numFmt w:val="lowerRoman"/>
      <w:lvlText w:val="%9."/>
      <w:lvlJc w:val="right"/>
      <w:pPr>
        <w:ind w:left="9660" w:hanging="180"/>
      </w:pPr>
    </w:lvl>
  </w:abstractNum>
  <w:abstractNum w:abstractNumId="17" w15:restartNumberingAfterBreak="0">
    <w:nsid w:val="450641EB"/>
    <w:multiLevelType w:val="singleLevel"/>
    <w:tmpl w:val="4A9A5B12"/>
    <w:lvl w:ilvl="0">
      <w:start w:val="1"/>
      <w:numFmt w:val="decimal"/>
      <w:lvlText w:val="%1."/>
      <w:lvlJc w:val="left"/>
      <w:pPr>
        <w:tabs>
          <w:tab w:val="num" w:pos="1065"/>
        </w:tabs>
        <w:ind w:left="1065" w:hanging="360"/>
      </w:pPr>
    </w:lvl>
  </w:abstractNum>
  <w:abstractNum w:abstractNumId="18" w15:restartNumberingAfterBreak="0">
    <w:nsid w:val="477E7EFD"/>
    <w:multiLevelType w:val="multilevel"/>
    <w:tmpl w:val="8F82DDE2"/>
    <w:lvl w:ilvl="0">
      <w:start w:val="1"/>
      <w:numFmt w:val="decimal"/>
      <w:lvlText w:val="%1."/>
      <w:lvlJc w:val="left"/>
      <w:pPr>
        <w:ind w:left="720" w:hanging="360"/>
      </w:pPr>
      <w:rPr>
        <w:rFonts w:cs="Times New Roman" w:hint="default"/>
        <w:b/>
      </w:rPr>
    </w:lvl>
    <w:lvl w:ilvl="1">
      <w:start w:val="1"/>
      <w:numFmt w:val="decimal"/>
      <w:isLgl/>
      <w:lvlText w:val="%1.%2."/>
      <w:lvlJc w:val="left"/>
      <w:pPr>
        <w:ind w:left="720" w:hanging="360"/>
      </w:pPr>
      <w:rPr>
        <w:rFonts w:cs="Times New Roman" w:hint="default"/>
        <w:b w:val="0"/>
      </w:rPr>
    </w:lvl>
    <w:lvl w:ilvl="2">
      <w:start w:val="1"/>
      <w:numFmt w:val="decimal"/>
      <w:isLgl/>
      <w:lvlText w:val="%1.%2.%3."/>
      <w:lvlJc w:val="left"/>
      <w:pPr>
        <w:ind w:left="1080" w:hanging="720"/>
      </w:pPr>
      <w:rPr>
        <w:rFonts w:cs="Times New Roman" w:hint="default"/>
        <w:b w:val="0"/>
      </w:rPr>
    </w:lvl>
    <w:lvl w:ilvl="3">
      <w:start w:val="1"/>
      <w:numFmt w:val="decimal"/>
      <w:isLgl/>
      <w:lvlText w:val="%1.%2.%3.%4."/>
      <w:lvlJc w:val="left"/>
      <w:pPr>
        <w:ind w:left="1080" w:hanging="720"/>
      </w:pPr>
      <w:rPr>
        <w:rFonts w:cs="Times New Roman" w:hint="default"/>
        <w:b w:val="0"/>
      </w:rPr>
    </w:lvl>
    <w:lvl w:ilvl="4">
      <w:start w:val="1"/>
      <w:numFmt w:val="decimal"/>
      <w:isLgl/>
      <w:lvlText w:val="%1.%2.%3.%4.%5."/>
      <w:lvlJc w:val="left"/>
      <w:pPr>
        <w:ind w:left="1440" w:hanging="1080"/>
      </w:pPr>
      <w:rPr>
        <w:rFonts w:cs="Times New Roman" w:hint="default"/>
        <w:b w:val="0"/>
      </w:rPr>
    </w:lvl>
    <w:lvl w:ilvl="5">
      <w:start w:val="1"/>
      <w:numFmt w:val="decimal"/>
      <w:isLgl/>
      <w:lvlText w:val="%1.%2.%3.%4.%5.%6."/>
      <w:lvlJc w:val="left"/>
      <w:pPr>
        <w:ind w:left="1440" w:hanging="1080"/>
      </w:pPr>
      <w:rPr>
        <w:rFonts w:cs="Times New Roman" w:hint="default"/>
        <w:b w:val="0"/>
      </w:rPr>
    </w:lvl>
    <w:lvl w:ilvl="6">
      <w:start w:val="1"/>
      <w:numFmt w:val="decimal"/>
      <w:isLgl/>
      <w:lvlText w:val="%1.%2.%3.%4.%5.%6.%7."/>
      <w:lvlJc w:val="left"/>
      <w:pPr>
        <w:ind w:left="1800" w:hanging="1440"/>
      </w:pPr>
      <w:rPr>
        <w:rFonts w:cs="Times New Roman" w:hint="default"/>
        <w:b w:val="0"/>
      </w:rPr>
    </w:lvl>
    <w:lvl w:ilvl="7">
      <w:start w:val="1"/>
      <w:numFmt w:val="decimal"/>
      <w:isLgl/>
      <w:lvlText w:val="%1.%2.%3.%4.%5.%6.%7.%8."/>
      <w:lvlJc w:val="left"/>
      <w:pPr>
        <w:ind w:left="1800" w:hanging="1440"/>
      </w:pPr>
      <w:rPr>
        <w:rFonts w:cs="Times New Roman" w:hint="default"/>
        <w:b w:val="0"/>
      </w:rPr>
    </w:lvl>
    <w:lvl w:ilvl="8">
      <w:start w:val="1"/>
      <w:numFmt w:val="decimal"/>
      <w:isLgl/>
      <w:lvlText w:val="%1.%2.%3.%4.%5.%6.%7.%8.%9."/>
      <w:lvlJc w:val="left"/>
      <w:pPr>
        <w:ind w:left="2160" w:hanging="1800"/>
      </w:pPr>
      <w:rPr>
        <w:rFonts w:cs="Times New Roman" w:hint="default"/>
        <w:b w:val="0"/>
      </w:rPr>
    </w:lvl>
  </w:abstractNum>
  <w:abstractNum w:abstractNumId="19" w15:restartNumberingAfterBreak="0">
    <w:nsid w:val="47F006A9"/>
    <w:multiLevelType w:val="multilevel"/>
    <w:tmpl w:val="71BCBC7A"/>
    <w:lvl w:ilvl="0">
      <w:start w:val="15"/>
      <w:numFmt w:val="decimal"/>
      <w:lvlText w:val="%1"/>
      <w:lvlJc w:val="left"/>
      <w:pPr>
        <w:tabs>
          <w:tab w:val="num" w:pos="600"/>
        </w:tabs>
        <w:ind w:left="600" w:hanging="600"/>
      </w:pPr>
      <w:rPr>
        <w:rFonts w:hint="default"/>
        <w:b w:val="0"/>
        <w:color w:val="auto"/>
      </w:rPr>
    </w:lvl>
    <w:lvl w:ilvl="1">
      <w:start w:val="1"/>
      <w:numFmt w:val="decimal"/>
      <w:lvlText w:val="%1.%2"/>
      <w:lvlJc w:val="left"/>
      <w:pPr>
        <w:tabs>
          <w:tab w:val="num" w:pos="2372"/>
        </w:tabs>
        <w:ind w:left="2372" w:hanging="600"/>
      </w:pPr>
      <w:rPr>
        <w:rFonts w:hint="default"/>
        <w:b w:val="0"/>
        <w:color w:val="auto"/>
      </w:rPr>
    </w:lvl>
    <w:lvl w:ilvl="2">
      <w:start w:val="2"/>
      <w:numFmt w:val="decimal"/>
      <w:lvlText w:val="%1.%2.%3"/>
      <w:lvlJc w:val="left"/>
      <w:pPr>
        <w:tabs>
          <w:tab w:val="num" w:pos="4264"/>
        </w:tabs>
        <w:ind w:left="4264" w:hanging="720"/>
      </w:pPr>
      <w:rPr>
        <w:rFonts w:hint="default"/>
        <w:b w:val="0"/>
        <w:color w:val="auto"/>
      </w:rPr>
    </w:lvl>
    <w:lvl w:ilvl="3">
      <w:start w:val="1"/>
      <w:numFmt w:val="decimal"/>
      <w:lvlText w:val="%1.%2.%3.%4"/>
      <w:lvlJc w:val="left"/>
      <w:pPr>
        <w:tabs>
          <w:tab w:val="num" w:pos="6036"/>
        </w:tabs>
        <w:ind w:left="6036" w:hanging="720"/>
      </w:pPr>
      <w:rPr>
        <w:rFonts w:hint="default"/>
        <w:b w:val="0"/>
        <w:color w:val="auto"/>
      </w:rPr>
    </w:lvl>
    <w:lvl w:ilvl="4">
      <w:start w:val="1"/>
      <w:numFmt w:val="decimal"/>
      <w:lvlText w:val="%1.%2.%3.%4.%5"/>
      <w:lvlJc w:val="left"/>
      <w:pPr>
        <w:tabs>
          <w:tab w:val="num" w:pos="8168"/>
        </w:tabs>
        <w:ind w:left="8168" w:hanging="1080"/>
      </w:pPr>
      <w:rPr>
        <w:rFonts w:hint="default"/>
        <w:b w:val="0"/>
        <w:color w:val="auto"/>
      </w:rPr>
    </w:lvl>
    <w:lvl w:ilvl="5">
      <w:start w:val="1"/>
      <w:numFmt w:val="decimalZero"/>
      <w:lvlText w:val="%1.%2.%3.%4.%5.%6"/>
      <w:lvlJc w:val="left"/>
      <w:pPr>
        <w:tabs>
          <w:tab w:val="num" w:pos="9940"/>
        </w:tabs>
        <w:ind w:left="9940" w:hanging="1080"/>
      </w:pPr>
      <w:rPr>
        <w:rFonts w:hint="default"/>
        <w:b w:val="0"/>
        <w:color w:val="auto"/>
      </w:rPr>
    </w:lvl>
    <w:lvl w:ilvl="6">
      <w:start w:val="1"/>
      <w:numFmt w:val="decimal"/>
      <w:lvlText w:val="%1.%2.%3.%4.%5.%6.%7"/>
      <w:lvlJc w:val="left"/>
      <w:pPr>
        <w:tabs>
          <w:tab w:val="num" w:pos="12072"/>
        </w:tabs>
        <w:ind w:left="12072" w:hanging="1440"/>
      </w:pPr>
      <w:rPr>
        <w:rFonts w:hint="default"/>
        <w:b w:val="0"/>
        <w:color w:val="auto"/>
      </w:rPr>
    </w:lvl>
    <w:lvl w:ilvl="7">
      <w:start w:val="1"/>
      <w:numFmt w:val="decimalZero"/>
      <w:lvlText w:val="%1.%2.%3.%4.%5.%6.%7.%8"/>
      <w:lvlJc w:val="left"/>
      <w:pPr>
        <w:tabs>
          <w:tab w:val="num" w:pos="13844"/>
        </w:tabs>
        <w:ind w:left="13844" w:hanging="1440"/>
      </w:pPr>
      <w:rPr>
        <w:rFonts w:hint="default"/>
        <w:b w:val="0"/>
        <w:color w:val="auto"/>
      </w:rPr>
    </w:lvl>
    <w:lvl w:ilvl="8">
      <w:start w:val="1"/>
      <w:numFmt w:val="decimal"/>
      <w:lvlText w:val="%1.%2.%3.%4.%5.%6.%7.%8.%9"/>
      <w:lvlJc w:val="left"/>
      <w:pPr>
        <w:tabs>
          <w:tab w:val="num" w:pos="15976"/>
        </w:tabs>
        <w:ind w:left="15976" w:hanging="1800"/>
      </w:pPr>
      <w:rPr>
        <w:rFonts w:hint="default"/>
        <w:b w:val="0"/>
        <w:color w:val="auto"/>
      </w:rPr>
    </w:lvl>
  </w:abstractNum>
  <w:abstractNum w:abstractNumId="20" w15:restartNumberingAfterBreak="0">
    <w:nsid w:val="498C3E3A"/>
    <w:multiLevelType w:val="multilevel"/>
    <w:tmpl w:val="35E87E1A"/>
    <w:lvl w:ilvl="0">
      <w:start w:val="15"/>
      <w:numFmt w:val="decimal"/>
      <w:lvlText w:val="%1"/>
      <w:lvlJc w:val="left"/>
      <w:pPr>
        <w:ind w:left="540" w:hanging="540"/>
      </w:pPr>
      <w:rPr>
        <w:b w:val="0"/>
        <w:color w:val="auto"/>
      </w:rPr>
    </w:lvl>
    <w:lvl w:ilvl="1">
      <w:start w:val="1"/>
      <w:numFmt w:val="decimal"/>
      <w:lvlText w:val="%1.%2"/>
      <w:lvlJc w:val="left"/>
      <w:pPr>
        <w:ind w:left="2312" w:hanging="540"/>
      </w:pPr>
      <w:rPr>
        <w:b w:val="0"/>
        <w:color w:val="auto"/>
      </w:rPr>
    </w:lvl>
    <w:lvl w:ilvl="2">
      <w:start w:val="5"/>
      <w:numFmt w:val="decimal"/>
      <w:lvlText w:val="%1.%2.%3"/>
      <w:lvlJc w:val="left"/>
      <w:pPr>
        <w:ind w:left="4264" w:hanging="720"/>
      </w:pPr>
      <w:rPr>
        <w:b w:val="0"/>
        <w:color w:val="auto"/>
      </w:rPr>
    </w:lvl>
    <w:lvl w:ilvl="3">
      <w:start w:val="1"/>
      <w:numFmt w:val="decimal"/>
      <w:lvlText w:val="%1.%2.%3.%4"/>
      <w:lvlJc w:val="left"/>
      <w:pPr>
        <w:ind w:left="6036" w:hanging="720"/>
      </w:pPr>
      <w:rPr>
        <w:b w:val="0"/>
        <w:color w:val="auto"/>
      </w:rPr>
    </w:lvl>
    <w:lvl w:ilvl="4">
      <w:start w:val="1"/>
      <w:numFmt w:val="decimal"/>
      <w:lvlText w:val="%1.%2.%3.%4.%5"/>
      <w:lvlJc w:val="left"/>
      <w:pPr>
        <w:ind w:left="8168" w:hanging="1080"/>
      </w:pPr>
      <w:rPr>
        <w:b w:val="0"/>
        <w:color w:val="auto"/>
      </w:rPr>
    </w:lvl>
    <w:lvl w:ilvl="5">
      <w:start w:val="1"/>
      <w:numFmt w:val="decimal"/>
      <w:lvlText w:val="%1.%2.%3.%4.%5.%6"/>
      <w:lvlJc w:val="left"/>
      <w:pPr>
        <w:ind w:left="9940" w:hanging="1080"/>
      </w:pPr>
      <w:rPr>
        <w:b w:val="0"/>
        <w:color w:val="auto"/>
      </w:rPr>
    </w:lvl>
    <w:lvl w:ilvl="6">
      <w:start w:val="1"/>
      <w:numFmt w:val="decimal"/>
      <w:lvlText w:val="%1.%2.%3.%4.%5.%6.%7"/>
      <w:lvlJc w:val="left"/>
      <w:pPr>
        <w:ind w:left="12072" w:hanging="1440"/>
      </w:pPr>
      <w:rPr>
        <w:b w:val="0"/>
        <w:color w:val="auto"/>
      </w:rPr>
    </w:lvl>
    <w:lvl w:ilvl="7">
      <w:start w:val="1"/>
      <w:numFmt w:val="decimal"/>
      <w:lvlText w:val="%1.%2.%3.%4.%5.%6.%7.%8"/>
      <w:lvlJc w:val="left"/>
      <w:pPr>
        <w:ind w:left="13844" w:hanging="1440"/>
      </w:pPr>
      <w:rPr>
        <w:b w:val="0"/>
        <w:color w:val="auto"/>
      </w:rPr>
    </w:lvl>
    <w:lvl w:ilvl="8">
      <w:start w:val="1"/>
      <w:numFmt w:val="decimal"/>
      <w:lvlText w:val="%1.%2.%3.%4.%5.%6.%7.%8.%9"/>
      <w:lvlJc w:val="left"/>
      <w:pPr>
        <w:ind w:left="15616" w:hanging="1440"/>
      </w:pPr>
      <w:rPr>
        <w:b w:val="0"/>
        <w:color w:val="auto"/>
      </w:rPr>
    </w:lvl>
  </w:abstractNum>
  <w:abstractNum w:abstractNumId="21" w15:restartNumberingAfterBreak="0">
    <w:nsid w:val="4C6628D5"/>
    <w:multiLevelType w:val="hybridMultilevel"/>
    <w:tmpl w:val="1B84E7D2"/>
    <w:lvl w:ilvl="0" w:tplc="0BAAF474">
      <w:start w:val="1"/>
      <w:numFmt w:val="decimal"/>
      <w:lvlText w:val="%1."/>
      <w:lvlJc w:val="left"/>
      <w:pPr>
        <w:tabs>
          <w:tab w:val="num" w:pos="720"/>
        </w:tabs>
        <w:ind w:left="720" w:hanging="360"/>
      </w:pPr>
      <w:rPr>
        <w:rFonts w:hint="default"/>
      </w:rPr>
    </w:lvl>
    <w:lvl w:ilvl="1" w:tplc="958A605A">
      <w:numFmt w:val="none"/>
      <w:lvlText w:val=""/>
      <w:lvlJc w:val="left"/>
      <w:pPr>
        <w:tabs>
          <w:tab w:val="num" w:pos="360"/>
        </w:tabs>
      </w:pPr>
    </w:lvl>
    <w:lvl w:ilvl="2" w:tplc="D10EA9CE">
      <w:numFmt w:val="none"/>
      <w:lvlText w:val=""/>
      <w:lvlJc w:val="left"/>
      <w:pPr>
        <w:tabs>
          <w:tab w:val="num" w:pos="360"/>
        </w:tabs>
      </w:pPr>
    </w:lvl>
    <w:lvl w:ilvl="3" w:tplc="B87AA456">
      <w:numFmt w:val="none"/>
      <w:lvlText w:val=""/>
      <w:lvlJc w:val="left"/>
      <w:pPr>
        <w:tabs>
          <w:tab w:val="num" w:pos="360"/>
        </w:tabs>
      </w:pPr>
    </w:lvl>
    <w:lvl w:ilvl="4" w:tplc="05001D52">
      <w:numFmt w:val="none"/>
      <w:lvlText w:val=""/>
      <w:lvlJc w:val="left"/>
      <w:pPr>
        <w:tabs>
          <w:tab w:val="num" w:pos="360"/>
        </w:tabs>
      </w:pPr>
    </w:lvl>
    <w:lvl w:ilvl="5" w:tplc="5B041AC0">
      <w:numFmt w:val="none"/>
      <w:lvlText w:val=""/>
      <w:lvlJc w:val="left"/>
      <w:pPr>
        <w:tabs>
          <w:tab w:val="num" w:pos="360"/>
        </w:tabs>
      </w:pPr>
    </w:lvl>
    <w:lvl w:ilvl="6" w:tplc="BF3A9F94">
      <w:numFmt w:val="none"/>
      <w:lvlText w:val=""/>
      <w:lvlJc w:val="left"/>
      <w:pPr>
        <w:tabs>
          <w:tab w:val="num" w:pos="360"/>
        </w:tabs>
      </w:pPr>
    </w:lvl>
    <w:lvl w:ilvl="7" w:tplc="719C01CC">
      <w:numFmt w:val="none"/>
      <w:lvlText w:val=""/>
      <w:lvlJc w:val="left"/>
      <w:pPr>
        <w:tabs>
          <w:tab w:val="num" w:pos="360"/>
        </w:tabs>
      </w:pPr>
    </w:lvl>
    <w:lvl w:ilvl="8" w:tplc="6A4A3508">
      <w:numFmt w:val="none"/>
      <w:lvlText w:val=""/>
      <w:lvlJc w:val="left"/>
      <w:pPr>
        <w:tabs>
          <w:tab w:val="num" w:pos="360"/>
        </w:tabs>
      </w:pPr>
    </w:lvl>
  </w:abstractNum>
  <w:abstractNum w:abstractNumId="22" w15:restartNumberingAfterBreak="0">
    <w:nsid w:val="4DFE4346"/>
    <w:multiLevelType w:val="multilevel"/>
    <w:tmpl w:val="84AAD0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55C07997"/>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4" w15:restartNumberingAfterBreak="0">
    <w:nsid w:val="5D332B39"/>
    <w:multiLevelType w:val="hybridMultilevel"/>
    <w:tmpl w:val="579C64BE"/>
    <w:lvl w:ilvl="0" w:tplc="D25A503A">
      <w:start w:val="14"/>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5" w15:restartNumberingAfterBreak="0">
    <w:nsid w:val="636B5BE1"/>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6" w15:restartNumberingAfterBreak="0">
    <w:nsid w:val="68F304A0"/>
    <w:multiLevelType w:val="singleLevel"/>
    <w:tmpl w:val="4726CE8E"/>
    <w:lvl w:ilvl="0">
      <w:start w:val="1"/>
      <w:numFmt w:val="lowerLetter"/>
      <w:lvlText w:val="%1)"/>
      <w:lvlJc w:val="left"/>
      <w:pPr>
        <w:tabs>
          <w:tab w:val="num" w:pos="1065"/>
        </w:tabs>
        <w:ind w:left="1065" w:hanging="360"/>
      </w:pPr>
    </w:lvl>
  </w:abstractNum>
  <w:abstractNum w:abstractNumId="27" w15:restartNumberingAfterBreak="0">
    <w:nsid w:val="6A231990"/>
    <w:multiLevelType w:val="hybridMultilevel"/>
    <w:tmpl w:val="40FC83B4"/>
    <w:lvl w:ilvl="0" w:tplc="A7CE2838">
      <w:start w:val="16"/>
      <w:numFmt w:val="decimal"/>
      <w:lvlText w:val="%1."/>
      <w:lvlJc w:val="left"/>
      <w:pPr>
        <w:tabs>
          <w:tab w:val="num" w:pos="3900"/>
        </w:tabs>
        <w:ind w:left="3900" w:hanging="360"/>
      </w:pPr>
      <w:rPr>
        <w:rFonts w:hint="default"/>
      </w:rPr>
    </w:lvl>
    <w:lvl w:ilvl="1" w:tplc="04160019">
      <w:start w:val="1"/>
      <w:numFmt w:val="lowerLetter"/>
      <w:lvlText w:val="%2."/>
      <w:lvlJc w:val="left"/>
      <w:pPr>
        <w:tabs>
          <w:tab w:val="num" w:pos="4620"/>
        </w:tabs>
        <w:ind w:left="4620" w:hanging="360"/>
      </w:pPr>
    </w:lvl>
    <w:lvl w:ilvl="2" w:tplc="0416001B" w:tentative="1">
      <w:start w:val="1"/>
      <w:numFmt w:val="lowerRoman"/>
      <w:lvlText w:val="%3."/>
      <w:lvlJc w:val="right"/>
      <w:pPr>
        <w:tabs>
          <w:tab w:val="num" w:pos="5340"/>
        </w:tabs>
        <w:ind w:left="5340" w:hanging="180"/>
      </w:pPr>
    </w:lvl>
    <w:lvl w:ilvl="3" w:tplc="0416000F" w:tentative="1">
      <w:start w:val="1"/>
      <w:numFmt w:val="decimal"/>
      <w:lvlText w:val="%4."/>
      <w:lvlJc w:val="left"/>
      <w:pPr>
        <w:tabs>
          <w:tab w:val="num" w:pos="6060"/>
        </w:tabs>
        <w:ind w:left="6060" w:hanging="360"/>
      </w:pPr>
    </w:lvl>
    <w:lvl w:ilvl="4" w:tplc="04160019" w:tentative="1">
      <w:start w:val="1"/>
      <w:numFmt w:val="lowerLetter"/>
      <w:lvlText w:val="%5."/>
      <w:lvlJc w:val="left"/>
      <w:pPr>
        <w:tabs>
          <w:tab w:val="num" w:pos="6780"/>
        </w:tabs>
        <w:ind w:left="6780" w:hanging="360"/>
      </w:pPr>
    </w:lvl>
    <w:lvl w:ilvl="5" w:tplc="0416001B" w:tentative="1">
      <w:start w:val="1"/>
      <w:numFmt w:val="lowerRoman"/>
      <w:lvlText w:val="%6."/>
      <w:lvlJc w:val="right"/>
      <w:pPr>
        <w:tabs>
          <w:tab w:val="num" w:pos="7500"/>
        </w:tabs>
        <w:ind w:left="7500" w:hanging="180"/>
      </w:pPr>
    </w:lvl>
    <w:lvl w:ilvl="6" w:tplc="0416000F" w:tentative="1">
      <w:start w:val="1"/>
      <w:numFmt w:val="decimal"/>
      <w:lvlText w:val="%7."/>
      <w:lvlJc w:val="left"/>
      <w:pPr>
        <w:tabs>
          <w:tab w:val="num" w:pos="8220"/>
        </w:tabs>
        <w:ind w:left="8220" w:hanging="360"/>
      </w:pPr>
    </w:lvl>
    <w:lvl w:ilvl="7" w:tplc="04160019" w:tentative="1">
      <w:start w:val="1"/>
      <w:numFmt w:val="lowerLetter"/>
      <w:lvlText w:val="%8."/>
      <w:lvlJc w:val="left"/>
      <w:pPr>
        <w:tabs>
          <w:tab w:val="num" w:pos="8940"/>
        </w:tabs>
        <w:ind w:left="8940" w:hanging="360"/>
      </w:pPr>
    </w:lvl>
    <w:lvl w:ilvl="8" w:tplc="0416001B" w:tentative="1">
      <w:start w:val="1"/>
      <w:numFmt w:val="lowerRoman"/>
      <w:lvlText w:val="%9."/>
      <w:lvlJc w:val="right"/>
      <w:pPr>
        <w:tabs>
          <w:tab w:val="num" w:pos="9660"/>
        </w:tabs>
        <w:ind w:left="9660" w:hanging="180"/>
      </w:pPr>
    </w:lvl>
  </w:abstractNum>
  <w:abstractNum w:abstractNumId="28" w15:restartNumberingAfterBreak="0">
    <w:nsid w:val="6C787FB2"/>
    <w:multiLevelType w:val="multilevel"/>
    <w:tmpl w:val="0BE01244"/>
    <w:lvl w:ilvl="0">
      <w:start w:val="12"/>
      <w:numFmt w:val="decimal"/>
      <w:lvlText w:val="%1.0"/>
      <w:lvlJc w:val="left"/>
      <w:pPr>
        <w:tabs>
          <w:tab w:val="num" w:pos="420"/>
        </w:tabs>
        <w:ind w:left="420"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9" w15:restartNumberingAfterBreak="0">
    <w:nsid w:val="72755562"/>
    <w:multiLevelType w:val="hybridMultilevel"/>
    <w:tmpl w:val="A580BF46"/>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45A023F"/>
    <w:multiLevelType w:val="multilevel"/>
    <w:tmpl w:val="91FE2064"/>
    <w:lvl w:ilvl="0">
      <w:start w:val="17"/>
      <w:numFmt w:val="decimal"/>
      <w:lvlText w:val="%1.0"/>
      <w:lvlJc w:val="left"/>
      <w:pPr>
        <w:ind w:left="3915" w:hanging="375"/>
      </w:pPr>
      <w:rPr>
        <w:rFonts w:hint="default"/>
      </w:rPr>
    </w:lvl>
    <w:lvl w:ilvl="1">
      <w:start w:val="1"/>
      <w:numFmt w:val="decimal"/>
      <w:lvlText w:val="%1.%2"/>
      <w:lvlJc w:val="left"/>
      <w:pPr>
        <w:ind w:left="4623" w:hanging="375"/>
      </w:pPr>
      <w:rPr>
        <w:rFonts w:hint="default"/>
      </w:rPr>
    </w:lvl>
    <w:lvl w:ilvl="2">
      <w:start w:val="1"/>
      <w:numFmt w:val="decimal"/>
      <w:lvlText w:val="%1.%2.%3"/>
      <w:lvlJc w:val="left"/>
      <w:pPr>
        <w:ind w:left="5676" w:hanging="720"/>
      </w:pPr>
      <w:rPr>
        <w:rFonts w:hint="default"/>
      </w:rPr>
    </w:lvl>
    <w:lvl w:ilvl="3">
      <w:start w:val="1"/>
      <w:numFmt w:val="decimal"/>
      <w:lvlText w:val="%1.%2.%3.%4"/>
      <w:lvlJc w:val="left"/>
      <w:pPr>
        <w:ind w:left="6384" w:hanging="720"/>
      </w:pPr>
      <w:rPr>
        <w:rFonts w:hint="default"/>
      </w:rPr>
    </w:lvl>
    <w:lvl w:ilvl="4">
      <w:start w:val="1"/>
      <w:numFmt w:val="decimal"/>
      <w:lvlText w:val="%1.%2.%3.%4.%5"/>
      <w:lvlJc w:val="left"/>
      <w:pPr>
        <w:ind w:left="7452" w:hanging="108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228" w:hanging="1440"/>
      </w:pPr>
      <w:rPr>
        <w:rFonts w:hint="default"/>
      </w:rPr>
    </w:lvl>
    <w:lvl w:ilvl="7">
      <w:start w:val="1"/>
      <w:numFmt w:val="decimal"/>
      <w:lvlText w:val="%1.%2.%3.%4.%5.%6.%7.%8"/>
      <w:lvlJc w:val="left"/>
      <w:pPr>
        <w:ind w:left="9936" w:hanging="1440"/>
      </w:pPr>
      <w:rPr>
        <w:rFonts w:hint="default"/>
      </w:rPr>
    </w:lvl>
    <w:lvl w:ilvl="8">
      <w:start w:val="1"/>
      <w:numFmt w:val="decimal"/>
      <w:lvlText w:val="%1.%2.%3.%4.%5.%6.%7.%8.%9"/>
      <w:lvlJc w:val="left"/>
      <w:pPr>
        <w:ind w:left="10644" w:hanging="1440"/>
      </w:pPr>
      <w:rPr>
        <w:rFonts w:hint="default"/>
      </w:rPr>
    </w:lvl>
  </w:abstractNum>
  <w:abstractNum w:abstractNumId="31" w15:restartNumberingAfterBreak="0">
    <w:nsid w:val="7517433E"/>
    <w:multiLevelType w:val="multilevel"/>
    <w:tmpl w:val="A2DA2D02"/>
    <w:lvl w:ilvl="0">
      <w:start w:val="7"/>
      <w:numFmt w:val="decimal"/>
      <w:lvlText w:val="%1"/>
      <w:lvlJc w:val="left"/>
      <w:pPr>
        <w:ind w:left="480" w:hanging="480"/>
      </w:pPr>
      <w:rPr>
        <w:rFonts w:hint="default"/>
        <w:b/>
      </w:rPr>
    </w:lvl>
    <w:lvl w:ilvl="1">
      <w:start w:val="1"/>
      <w:numFmt w:val="decimal"/>
      <w:lvlText w:val="%1.%2"/>
      <w:lvlJc w:val="left"/>
      <w:pPr>
        <w:ind w:left="2252" w:hanging="480"/>
      </w:pPr>
      <w:rPr>
        <w:rFonts w:hint="default"/>
        <w:b/>
      </w:rPr>
    </w:lvl>
    <w:lvl w:ilvl="2">
      <w:start w:val="4"/>
      <w:numFmt w:val="decimal"/>
      <w:lvlText w:val="%1.%2.%3"/>
      <w:lvlJc w:val="left"/>
      <w:pPr>
        <w:ind w:left="4123" w:hanging="720"/>
      </w:pPr>
      <w:rPr>
        <w:rFonts w:hint="default"/>
        <w:b/>
      </w:rPr>
    </w:lvl>
    <w:lvl w:ilvl="3">
      <w:start w:val="1"/>
      <w:numFmt w:val="decimal"/>
      <w:lvlText w:val="%1.%2.%3.%4"/>
      <w:lvlJc w:val="left"/>
      <w:pPr>
        <w:ind w:left="6396" w:hanging="1080"/>
      </w:pPr>
      <w:rPr>
        <w:rFonts w:hint="default"/>
        <w:b/>
      </w:rPr>
    </w:lvl>
    <w:lvl w:ilvl="4">
      <w:start w:val="1"/>
      <w:numFmt w:val="decimal"/>
      <w:lvlText w:val="%1.%2.%3.%4.%5"/>
      <w:lvlJc w:val="left"/>
      <w:pPr>
        <w:ind w:left="8168" w:hanging="1080"/>
      </w:pPr>
      <w:rPr>
        <w:rFonts w:hint="default"/>
        <w:b/>
      </w:rPr>
    </w:lvl>
    <w:lvl w:ilvl="5">
      <w:start w:val="1"/>
      <w:numFmt w:val="decimal"/>
      <w:lvlText w:val="%1.%2.%3.%4.%5.%6"/>
      <w:lvlJc w:val="left"/>
      <w:pPr>
        <w:ind w:left="10300" w:hanging="1440"/>
      </w:pPr>
      <w:rPr>
        <w:rFonts w:hint="default"/>
        <w:b/>
      </w:rPr>
    </w:lvl>
    <w:lvl w:ilvl="6">
      <w:start w:val="1"/>
      <w:numFmt w:val="decimal"/>
      <w:lvlText w:val="%1.%2.%3.%4.%5.%6.%7"/>
      <w:lvlJc w:val="left"/>
      <w:pPr>
        <w:ind w:left="12072" w:hanging="1440"/>
      </w:pPr>
      <w:rPr>
        <w:rFonts w:hint="default"/>
        <w:b/>
      </w:rPr>
    </w:lvl>
    <w:lvl w:ilvl="7">
      <w:start w:val="1"/>
      <w:numFmt w:val="decimal"/>
      <w:lvlText w:val="%1.%2.%3.%4.%5.%6.%7.%8"/>
      <w:lvlJc w:val="left"/>
      <w:pPr>
        <w:ind w:left="14204" w:hanging="1800"/>
      </w:pPr>
      <w:rPr>
        <w:rFonts w:hint="default"/>
        <w:b/>
      </w:rPr>
    </w:lvl>
    <w:lvl w:ilvl="8">
      <w:start w:val="1"/>
      <w:numFmt w:val="decimal"/>
      <w:lvlText w:val="%1.%2.%3.%4.%5.%6.%7.%8.%9"/>
      <w:lvlJc w:val="left"/>
      <w:pPr>
        <w:ind w:left="16336" w:hanging="2160"/>
      </w:pPr>
      <w:rPr>
        <w:rFonts w:hint="default"/>
        <w:b/>
      </w:rPr>
    </w:lvl>
  </w:abstractNum>
  <w:abstractNum w:abstractNumId="32" w15:restartNumberingAfterBreak="0">
    <w:nsid w:val="78400C03"/>
    <w:multiLevelType w:val="multilevel"/>
    <w:tmpl w:val="8A0EACC8"/>
    <w:lvl w:ilvl="0">
      <w:start w:val="1"/>
      <w:numFmt w:val="decimal"/>
      <w:lvlText w:val="%1."/>
      <w:lvlJc w:val="left"/>
      <w:pPr>
        <w:tabs>
          <w:tab w:val="num" w:pos="3900"/>
        </w:tabs>
        <w:ind w:left="3900" w:hanging="360"/>
      </w:pPr>
      <w:rPr>
        <w:rFonts w:hint="default"/>
        <w:sz w:val="24"/>
        <w:szCs w:val="24"/>
      </w:rPr>
    </w:lvl>
    <w:lvl w:ilvl="1">
      <w:start w:val="1"/>
      <w:numFmt w:val="decimal"/>
      <w:isLgl/>
      <w:lvlText w:val="%1.%2."/>
      <w:lvlJc w:val="left"/>
      <w:pPr>
        <w:tabs>
          <w:tab w:val="num" w:pos="3975"/>
        </w:tabs>
        <w:ind w:left="3975" w:hanging="435"/>
      </w:pPr>
      <w:rPr>
        <w:rFonts w:hint="default"/>
      </w:rPr>
    </w:lvl>
    <w:lvl w:ilvl="2">
      <w:start w:val="1"/>
      <w:numFmt w:val="decimal"/>
      <w:isLgl/>
      <w:lvlText w:val="%1.%2.%3."/>
      <w:lvlJc w:val="left"/>
      <w:pPr>
        <w:tabs>
          <w:tab w:val="num" w:pos="4260"/>
        </w:tabs>
        <w:ind w:left="4260" w:hanging="720"/>
      </w:pPr>
      <w:rPr>
        <w:rFonts w:hint="default"/>
      </w:rPr>
    </w:lvl>
    <w:lvl w:ilvl="3">
      <w:start w:val="1"/>
      <w:numFmt w:val="decimal"/>
      <w:isLgl/>
      <w:lvlText w:val="%1.%2.%3.%4."/>
      <w:lvlJc w:val="left"/>
      <w:pPr>
        <w:tabs>
          <w:tab w:val="num" w:pos="4260"/>
        </w:tabs>
        <w:ind w:left="4260" w:hanging="720"/>
      </w:pPr>
      <w:rPr>
        <w:rFonts w:hint="default"/>
      </w:rPr>
    </w:lvl>
    <w:lvl w:ilvl="4">
      <w:start w:val="1"/>
      <w:numFmt w:val="decimal"/>
      <w:isLgl/>
      <w:lvlText w:val="%1.%2.%3.%4.%5."/>
      <w:lvlJc w:val="left"/>
      <w:pPr>
        <w:tabs>
          <w:tab w:val="num" w:pos="4620"/>
        </w:tabs>
        <w:ind w:left="4620" w:hanging="1080"/>
      </w:pPr>
      <w:rPr>
        <w:rFonts w:hint="default"/>
      </w:rPr>
    </w:lvl>
    <w:lvl w:ilvl="5">
      <w:start w:val="1"/>
      <w:numFmt w:val="decimal"/>
      <w:isLgl/>
      <w:lvlText w:val="%1.%2.%3.%4.%5.%6."/>
      <w:lvlJc w:val="left"/>
      <w:pPr>
        <w:tabs>
          <w:tab w:val="num" w:pos="4620"/>
        </w:tabs>
        <w:ind w:left="4620" w:hanging="1080"/>
      </w:pPr>
      <w:rPr>
        <w:rFonts w:hint="default"/>
      </w:rPr>
    </w:lvl>
    <w:lvl w:ilvl="6">
      <w:start w:val="1"/>
      <w:numFmt w:val="decimal"/>
      <w:isLgl/>
      <w:lvlText w:val="%1.%2.%3.%4.%5.%6.%7."/>
      <w:lvlJc w:val="left"/>
      <w:pPr>
        <w:tabs>
          <w:tab w:val="num" w:pos="4980"/>
        </w:tabs>
        <w:ind w:left="4980" w:hanging="1440"/>
      </w:pPr>
      <w:rPr>
        <w:rFonts w:hint="default"/>
      </w:rPr>
    </w:lvl>
    <w:lvl w:ilvl="7">
      <w:start w:val="1"/>
      <w:numFmt w:val="decimal"/>
      <w:isLgl/>
      <w:lvlText w:val="%1.%2.%3.%4.%5.%6.%7.%8."/>
      <w:lvlJc w:val="left"/>
      <w:pPr>
        <w:tabs>
          <w:tab w:val="num" w:pos="4980"/>
        </w:tabs>
        <w:ind w:left="4980" w:hanging="1440"/>
      </w:pPr>
      <w:rPr>
        <w:rFonts w:hint="default"/>
      </w:rPr>
    </w:lvl>
    <w:lvl w:ilvl="8">
      <w:start w:val="1"/>
      <w:numFmt w:val="decimal"/>
      <w:isLgl/>
      <w:lvlText w:val="%1.%2.%3.%4.%5.%6.%7.%8.%9."/>
      <w:lvlJc w:val="left"/>
      <w:pPr>
        <w:tabs>
          <w:tab w:val="num" w:pos="5340"/>
        </w:tabs>
        <w:ind w:left="5340" w:hanging="1800"/>
      </w:pPr>
      <w:rPr>
        <w:rFonts w:hint="default"/>
      </w:rPr>
    </w:lvl>
  </w:abstractNum>
  <w:num w:numId="1">
    <w:abstractNumId w:val="8"/>
  </w:num>
  <w:num w:numId="2">
    <w:abstractNumId w:val="1"/>
  </w:num>
  <w:num w:numId="3">
    <w:abstractNumId w:val="11"/>
  </w:num>
  <w:num w:numId="4">
    <w:abstractNumId w:val="24"/>
  </w:num>
  <w:num w:numId="5">
    <w:abstractNumId w:val="19"/>
  </w:num>
  <w:num w:numId="6">
    <w:abstractNumId w:val="27"/>
  </w:num>
  <w:num w:numId="7">
    <w:abstractNumId w:val="21"/>
  </w:num>
  <w:num w:numId="8">
    <w:abstractNumId w:val="31"/>
  </w:num>
  <w:num w:numId="9">
    <w:abstractNumId w:val="29"/>
  </w:num>
  <w:num w:numId="10">
    <w:abstractNumId w:val="5"/>
    <w:lvlOverride w:ilvl="0">
      <w:startOverride w:val="1"/>
    </w:lvlOverride>
  </w:num>
  <w:num w:numId="11">
    <w:abstractNumId w:val="17"/>
    <w:lvlOverride w:ilvl="0">
      <w:startOverride w:val="1"/>
    </w:lvlOverride>
  </w:num>
  <w:num w:numId="12">
    <w:abstractNumId w:val="4"/>
    <w:lvlOverride w:ilvl="0">
      <w:startOverride w:val="1"/>
    </w:lvlOverride>
  </w:num>
  <w:num w:numId="13">
    <w:abstractNumId w:val="26"/>
    <w:lvlOverride w:ilvl="0">
      <w:startOverride w:val="1"/>
    </w:lvlOverride>
  </w:num>
  <w:num w:numId="14">
    <w:abstractNumId w:val="2"/>
  </w:num>
  <w:num w:numId="15">
    <w:abstractNumId w:val="7"/>
  </w:num>
  <w:num w:numId="16">
    <w:abstractNumId w:val="28"/>
  </w:num>
  <w:num w:numId="17">
    <w:abstractNumId w:val="6"/>
  </w:num>
  <w:num w:numId="18">
    <w:abstractNumId w:val="15"/>
  </w:num>
  <w:num w:numId="19">
    <w:abstractNumId w:val="10"/>
  </w:num>
  <w:num w:numId="20">
    <w:abstractNumId w:val="12"/>
  </w:num>
  <w:num w:numId="21">
    <w:abstractNumId w:val="9"/>
  </w:num>
  <w:num w:numId="22">
    <w:abstractNumId w:val="14"/>
  </w:num>
  <w:num w:numId="23">
    <w:abstractNumId w:val="25"/>
  </w:num>
  <w:num w:numId="24">
    <w:abstractNumId w:val="30"/>
  </w:num>
  <w:num w:numId="25">
    <w:abstractNumId w:val="32"/>
  </w:num>
  <w:num w:numId="26">
    <w:abstractNumId w:val="23"/>
  </w:num>
  <w:num w:numId="27">
    <w:abstractNumId w:val="16"/>
  </w:num>
  <w:num w:numId="28">
    <w:abstractNumId w:val="0"/>
    <w:lvlOverride w:ilvl="0">
      <w:startOverride w:val="1"/>
    </w:lvlOverride>
    <w:lvlOverride w:ilvl="1"/>
    <w:lvlOverride w:ilvl="2"/>
    <w:lvlOverride w:ilvl="3"/>
    <w:lvlOverride w:ilvl="4"/>
    <w:lvlOverride w:ilvl="5"/>
    <w:lvlOverride w:ilvl="6"/>
    <w:lvlOverride w:ilvl="7"/>
    <w:lvlOverride w:ilvl="8"/>
  </w:num>
  <w:num w:numId="29">
    <w:abstractNumId w:val="20"/>
    <w:lvlOverride w:ilvl="0">
      <w:startOverride w:val="1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13"/>
  </w:num>
  <w:num w:numId="32">
    <w:abstractNumId w:val="20"/>
  </w:num>
  <w:num w:numId="33">
    <w:abstractNumId w:val="18"/>
  </w:num>
  <w:num w:numId="34">
    <w:abstractNumId w:val="22"/>
  </w:num>
  <w:num w:numId="3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73067"/>
    <w:rsid w:val="000003B6"/>
    <w:rsid w:val="00002B47"/>
    <w:rsid w:val="00004918"/>
    <w:rsid w:val="00005339"/>
    <w:rsid w:val="000060DF"/>
    <w:rsid w:val="000062AB"/>
    <w:rsid w:val="00010FE1"/>
    <w:rsid w:val="00012416"/>
    <w:rsid w:val="000167E6"/>
    <w:rsid w:val="0001709C"/>
    <w:rsid w:val="00025DC0"/>
    <w:rsid w:val="000326BF"/>
    <w:rsid w:val="000349FF"/>
    <w:rsid w:val="0003519B"/>
    <w:rsid w:val="000368B3"/>
    <w:rsid w:val="0004140C"/>
    <w:rsid w:val="00043A90"/>
    <w:rsid w:val="000478AF"/>
    <w:rsid w:val="00050E53"/>
    <w:rsid w:val="000518E1"/>
    <w:rsid w:val="00054488"/>
    <w:rsid w:val="00060A48"/>
    <w:rsid w:val="00067521"/>
    <w:rsid w:val="00076B49"/>
    <w:rsid w:val="000804A2"/>
    <w:rsid w:val="000824CC"/>
    <w:rsid w:val="00082BD1"/>
    <w:rsid w:val="00087776"/>
    <w:rsid w:val="000941CF"/>
    <w:rsid w:val="00095FC4"/>
    <w:rsid w:val="00096C60"/>
    <w:rsid w:val="00097675"/>
    <w:rsid w:val="00097F2E"/>
    <w:rsid w:val="000A03B0"/>
    <w:rsid w:val="000A0BA7"/>
    <w:rsid w:val="000A596D"/>
    <w:rsid w:val="000B03CF"/>
    <w:rsid w:val="000B4013"/>
    <w:rsid w:val="000B4047"/>
    <w:rsid w:val="000B4F19"/>
    <w:rsid w:val="000C1BBD"/>
    <w:rsid w:val="000C69A1"/>
    <w:rsid w:val="000D073A"/>
    <w:rsid w:val="000D0767"/>
    <w:rsid w:val="000D63F9"/>
    <w:rsid w:val="000E07A7"/>
    <w:rsid w:val="000E4070"/>
    <w:rsid w:val="000E7862"/>
    <w:rsid w:val="000F075C"/>
    <w:rsid w:val="000F4032"/>
    <w:rsid w:val="000F61EB"/>
    <w:rsid w:val="000F6494"/>
    <w:rsid w:val="00101B5E"/>
    <w:rsid w:val="0010392D"/>
    <w:rsid w:val="0010598F"/>
    <w:rsid w:val="001105DC"/>
    <w:rsid w:val="001136AE"/>
    <w:rsid w:val="00116312"/>
    <w:rsid w:val="00123B8A"/>
    <w:rsid w:val="00131FA4"/>
    <w:rsid w:val="00137D93"/>
    <w:rsid w:val="00145C60"/>
    <w:rsid w:val="001471D5"/>
    <w:rsid w:val="00147FCC"/>
    <w:rsid w:val="001500EF"/>
    <w:rsid w:val="00151A67"/>
    <w:rsid w:val="00154E9D"/>
    <w:rsid w:val="00160323"/>
    <w:rsid w:val="0016044B"/>
    <w:rsid w:val="00162AC3"/>
    <w:rsid w:val="00163148"/>
    <w:rsid w:val="00164E06"/>
    <w:rsid w:val="001808E3"/>
    <w:rsid w:val="00184470"/>
    <w:rsid w:val="001951CE"/>
    <w:rsid w:val="00196B6F"/>
    <w:rsid w:val="001A5232"/>
    <w:rsid w:val="001A6DEB"/>
    <w:rsid w:val="001B4B6F"/>
    <w:rsid w:val="001B6112"/>
    <w:rsid w:val="001B7C3D"/>
    <w:rsid w:val="001C2610"/>
    <w:rsid w:val="001D372A"/>
    <w:rsid w:val="001D3B64"/>
    <w:rsid w:val="001D422C"/>
    <w:rsid w:val="001E4ED0"/>
    <w:rsid w:val="001F07DB"/>
    <w:rsid w:val="001F58E9"/>
    <w:rsid w:val="001F6854"/>
    <w:rsid w:val="00207FF4"/>
    <w:rsid w:val="00215EBC"/>
    <w:rsid w:val="00222674"/>
    <w:rsid w:val="00224771"/>
    <w:rsid w:val="00230972"/>
    <w:rsid w:val="00231EDD"/>
    <w:rsid w:val="0024259D"/>
    <w:rsid w:val="00243F52"/>
    <w:rsid w:val="00244BC2"/>
    <w:rsid w:val="00246BB2"/>
    <w:rsid w:val="00247591"/>
    <w:rsid w:val="002514E9"/>
    <w:rsid w:val="00252E37"/>
    <w:rsid w:val="00253F0C"/>
    <w:rsid w:val="00257E28"/>
    <w:rsid w:val="00272FF8"/>
    <w:rsid w:val="0027334A"/>
    <w:rsid w:val="00282553"/>
    <w:rsid w:val="00284DB8"/>
    <w:rsid w:val="00286B27"/>
    <w:rsid w:val="00291855"/>
    <w:rsid w:val="00294A7D"/>
    <w:rsid w:val="00296A06"/>
    <w:rsid w:val="002A0826"/>
    <w:rsid w:val="002A4A27"/>
    <w:rsid w:val="002B29DD"/>
    <w:rsid w:val="002B7B2B"/>
    <w:rsid w:val="002C04B2"/>
    <w:rsid w:val="002C17F8"/>
    <w:rsid w:val="002C7024"/>
    <w:rsid w:val="002D0E57"/>
    <w:rsid w:val="002D2E3D"/>
    <w:rsid w:val="002E7401"/>
    <w:rsid w:val="002F08AC"/>
    <w:rsid w:val="002F535D"/>
    <w:rsid w:val="002F603F"/>
    <w:rsid w:val="002F72CA"/>
    <w:rsid w:val="002F7A55"/>
    <w:rsid w:val="002F7F48"/>
    <w:rsid w:val="00301F4B"/>
    <w:rsid w:val="00321278"/>
    <w:rsid w:val="00324BA4"/>
    <w:rsid w:val="003315D9"/>
    <w:rsid w:val="00334511"/>
    <w:rsid w:val="00343570"/>
    <w:rsid w:val="00346370"/>
    <w:rsid w:val="003474C3"/>
    <w:rsid w:val="003478BF"/>
    <w:rsid w:val="003517D9"/>
    <w:rsid w:val="003562D8"/>
    <w:rsid w:val="0035673B"/>
    <w:rsid w:val="003615CD"/>
    <w:rsid w:val="003632F2"/>
    <w:rsid w:val="00365750"/>
    <w:rsid w:val="00367FA0"/>
    <w:rsid w:val="00371B7B"/>
    <w:rsid w:val="00374E7C"/>
    <w:rsid w:val="00381249"/>
    <w:rsid w:val="00384A7D"/>
    <w:rsid w:val="0039664D"/>
    <w:rsid w:val="00396DC6"/>
    <w:rsid w:val="00397E7E"/>
    <w:rsid w:val="003A1329"/>
    <w:rsid w:val="003A1B5C"/>
    <w:rsid w:val="003A392B"/>
    <w:rsid w:val="003A4D51"/>
    <w:rsid w:val="003A5DC7"/>
    <w:rsid w:val="003B01E2"/>
    <w:rsid w:val="003B15A4"/>
    <w:rsid w:val="003B23AB"/>
    <w:rsid w:val="003C1862"/>
    <w:rsid w:val="003D0DAE"/>
    <w:rsid w:val="003D0E19"/>
    <w:rsid w:val="003D7F1E"/>
    <w:rsid w:val="003E0EC8"/>
    <w:rsid w:val="003E2AD1"/>
    <w:rsid w:val="00404037"/>
    <w:rsid w:val="00405A7F"/>
    <w:rsid w:val="004071DD"/>
    <w:rsid w:val="00407BF0"/>
    <w:rsid w:val="00411A53"/>
    <w:rsid w:val="00416D3F"/>
    <w:rsid w:val="00417181"/>
    <w:rsid w:val="00420A70"/>
    <w:rsid w:val="00424E36"/>
    <w:rsid w:val="00426A78"/>
    <w:rsid w:val="00427102"/>
    <w:rsid w:val="004313A0"/>
    <w:rsid w:val="004478E8"/>
    <w:rsid w:val="004520CA"/>
    <w:rsid w:val="00454F51"/>
    <w:rsid w:val="00456A0D"/>
    <w:rsid w:val="00456FD5"/>
    <w:rsid w:val="00460A96"/>
    <w:rsid w:val="004618FA"/>
    <w:rsid w:val="004660CE"/>
    <w:rsid w:val="004674A9"/>
    <w:rsid w:val="00467965"/>
    <w:rsid w:val="00472CBA"/>
    <w:rsid w:val="00473067"/>
    <w:rsid w:val="00473448"/>
    <w:rsid w:val="0047666E"/>
    <w:rsid w:val="00482CD3"/>
    <w:rsid w:val="00486F71"/>
    <w:rsid w:val="00487EFB"/>
    <w:rsid w:val="00496C23"/>
    <w:rsid w:val="004A4E3E"/>
    <w:rsid w:val="004B1375"/>
    <w:rsid w:val="004B1DA8"/>
    <w:rsid w:val="004B274E"/>
    <w:rsid w:val="004B4F90"/>
    <w:rsid w:val="004B5C01"/>
    <w:rsid w:val="004C23D3"/>
    <w:rsid w:val="004C451E"/>
    <w:rsid w:val="004C4BBD"/>
    <w:rsid w:val="004C5E77"/>
    <w:rsid w:val="004C5EDE"/>
    <w:rsid w:val="004C5F90"/>
    <w:rsid w:val="004D1437"/>
    <w:rsid w:val="004D3040"/>
    <w:rsid w:val="004D61C3"/>
    <w:rsid w:val="004D7FBB"/>
    <w:rsid w:val="004E5D2F"/>
    <w:rsid w:val="004E6C32"/>
    <w:rsid w:val="004F0379"/>
    <w:rsid w:val="004F09C2"/>
    <w:rsid w:val="00501F9E"/>
    <w:rsid w:val="00504EAF"/>
    <w:rsid w:val="00511870"/>
    <w:rsid w:val="005248FD"/>
    <w:rsid w:val="00534A7B"/>
    <w:rsid w:val="00540B5F"/>
    <w:rsid w:val="0054418D"/>
    <w:rsid w:val="00547BEE"/>
    <w:rsid w:val="0055356A"/>
    <w:rsid w:val="00553B43"/>
    <w:rsid w:val="00556925"/>
    <w:rsid w:val="00556F12"/>
    <w:rsid w:val="005656B5"/>
    <w:rsid w:val="00567337"/>
    <w:rsid w:val="00571769"/>
    <w:rsid w:val="005726CA"/>
    <w:rsid w:val="005814B8"/>
    <w:rsid w:val="005863EC"/>
    <w:rsid w:val="00587452"/>
    <w:rsid w:val="005920B3"/>
    <w:rsid w:val="00594561"/>
    <w:rsid w:val="0059657A"/>
    <w:rsid w:val="00597E4C"/>
    <w:rsid w:val="005A07B0"/>
    <w:rsid w:val="005A2ABD"/>
    <w:rsid w:val="005A2ED3"/>
    <w:rsid w:val="005C26FB"/>
    <w:rsid w:val="005C2A2C"/>
    <w:rsid w:val="005C3790"/>
    <w:rsid w:val="005C6204"/>
    <w:rsid w:val="005D03DC"/>
    <w:rsid w:val="005D2218"/>
    <w:rsid w:val="005D2A57"/>
    <w:rsid w:val="005D333D"/>
    <w:rsid w:val="005D341B"/>
    <w:rsid w:val="005D51A4"/>
    <w:rsid w:val="005D5F3A"/>
    <w:rsid w:val="005D6E1C"/>
    <w:rsid w:val="005E33F0"/>
    <w:rsid w:val="005E6913"/>
    <w:rsid w:val="00600874"/>
    <w:rsid w:val="00610565"/>
    <w:rsid w:val="00613EAE"/>
    <w:rsid w:val="00616920"/>
    <w:rsid w:val="00620C48"/>
    <w:rsid w:val="006217FC"/>
    <w:rsid w:val="00622D44"/>
    <w:rsid w:val="006311B5"/>
    <w:rsid w:val="0063694E"/>
    <w:rsid w:val="00637EAA"/>
    <w:rsid w:val="00641FC6"/>
    <w:rsid w:val="00650EA8"/>
    <w:rsid w:val="00651593"/>
    <w:rsid w:val="00657965"/>
    <w:rsid w:val="006603DF"/>
    <w:rsid w:val="006647E3"/>
    <w:rsid w:val="00665D7D"/>
    <w:rsid w:val="006805ED"/>
    <w:rsid w:val="00680A0C"/>
    <w:rsid w:val="006867C5"/>
    <w:rsid w:val="00691949"/>
    <w:rsid w:val="006927F0"/>
    <w:rsid w:val="006940B6"/>
    <w:rsid w:val="006A1BDE"/>
    <w:rsid w:val="006A350C"/>
    <w:rsid w:val="006A3B5A"/>
    <w:rsid w:val="006A4A0F"/>
    <w:rsid w:val="006C2F16"/>
    <w:rsid w:val="006C7AA1"/>
    <w:rsid w:val="006D3D02"/>
    <w:rsid w:val="006D6F87"/>
    <w:rsid w:val="006D73C9"/>
    <w:rsid w:val="006F5636"/>
    <w:rsid w:val="006F7455"/>
    <w:rsid w:val="00702170"/>
    <w:rsid w:val="0070263F"/>
    <w:rsid w:val="007047A9"/>
    <w:rsid w:val="0070571C"/>
    <w:rsid w:val="00706E8A"/>
    <w:rsid w:val="00707397"/>
    <w:rsid w:val="00712A54"/>
    <w:rsid w:val="007162D6"/>
    <w:rsid w:val="007162F3"/>
    <w:rsid w:val="00721183"/>
    <w:rsid w:val="00723ED1"/>
    <w:rsid w:val="00735ED9"/>
    <w:rsid w:val="007378CB"/>
    <w:rsid w:val="00740BAA"/>
    <w:rsid w:val="0074215A"/>
    <w:rsid w:val="007506B1"/>
    <w:rsid w:val="00752429"/>
    <w:rsid w:val="00752A9E"/>
    <w:rsid w:val="00763093"/>
    <w:rsid w:val="00763157"/>
    <w:rsid w:val="00767DB2"/>
    <w:rsid w:val="00775837"/>
    <w:rsid w:val="00776D67"/>
    <w:rsid w:val="00782735"/>
    <w:rsid w:val="00785F81"/>
    <w:rsid w:val="00795513"/>
    <w:rsid w:val="007A238E"/>
    <w:rsid w:val="007A45A1"/>
    <w:rsid w:val="007A79F2"/>
    <w:rsid w:val="007B22CF"/>
    <w:rsid w:val="007B6FF2"/>
    <w:rsid w:val="007C0C5E"/>
    <w:rsid w:val="007C1A5C"/>
    <w:rsid w:val="007C267C"/>
    <w:rsid w:val="007C77D5"/>
    <w:rsid w:val="007D22F1"/>
    <w:rsid w:val="007D6BB6"/>
    <w:rsid w:val="007E38D8"/>
    <w:rsid w:val="007E4B7E"/>
    <w:rsid w:val="007E69AD"/>
    <w:rsid w:val="007F008A"/>
    <w:rsid w:val="0080128C"/>
    <w:rsid w:val="00805064"/>
    <w:rsid w:val="00806A7A"/>
    <w:rsid w:val="00812C53"/>
    <w:rsid w:val="008158BF"/>
    <w:rsid w:val="00815E6F"/>
    <w:rsid w:val="00817EE3"/>
    <w:rsid w:val="008226E0"/>
    <w:rsid w:val="00831194"/>
    <w:rsid w:val="00834D5A"/>
    <w:rsid w:val="00840302"/>
    <w:rsid w:val="008441EF"/>
    <w:rsid w:val="00844453"/>
    <w:rsid w:val="0084684B"/>
    <w:rsid w:val="00847FB2"/>
    <w:rsid w:val="0085257A"/>
    <w:rsid w:val="008540CF"/>
    <w:rsid w:val="0085715D"/>
    <w:rsid w:val="008613B8"/>
    <w:rsid w:val="008651B2"/>
    <w:rsid w:val="00870201"/>
    <w:rsid w:val="00874031"/>
    <w:rsid w:val="008765FA"/>
    <w:rsid w:val="00880E3B"/>
    <w:rsid w:val="0088194A"/>
    <w:rsid w:val="00882938"/>
    <w:rsid w:val="00894144"/>
    <w:rsid w:val="00895A44"/>
    <w:rsid w:val="008A0351"/>
    <w:rsid w:val="008A1F13"/>
    <w:rsid w:val="008A66EE"/>
    <w:rsid w:val="008B2E0C"/>
    <w:rsid w:val="008B3C10"/>
    <w:rsid w:val="008C0586"/>
    <w:rsid w:val="008C79A1"/>
    <w:rsid w:val="008D3CEF"/>
    <w:rsid w:val="008D523B"/>
    <w:rsid w:val="008D52FC"/>
    <w:rsid w:val="008D7CB4"/>
    <w:rsid w:val="008D7EE2"/>
    <w:rsid w:val="008E4754"/>
    <w:rsid w:val="008E599D"/>
    <w:rsid w:val="008F75DA"/>
    <w:rsid w:val="00901BE0"/>
    <w:rsid w:val="00911426"/>
    <w:rsid w:val="00913CBB"/>
    <w:rsid w:val="00916208"/>
    <w:rsid w:val="009175FF"/>
    <w:rsid w:val="0093238D"/>
    <w:rsid w:val="00932F15"/>
    <w:rsid w:val="00944162"/>
    <w:rsid w:val="00945DB5"/>
    <w:rsid w:val="00952363"/>
    <w:rsid w:val="00952C58"/>
    <w:rsid w:val="009560CD"/>
    <w:rsid w:val="00964197"/>
    <w:rsid w:val="009648C4"/>
    <w:rsid w:val="00974506"/>
    <w:rsid w:val="0097469D"/>
    <w:rsid w:val="0097631F"/>
    <w:rsid w:val="0098040F"/>
    <w:rsid w:val="00980819"/>
    <w:rsid w:val="009849DE"/>
    <w:rsid w:val="009950F9"/>
    <w:rsid w:val="009959B9"/>
    <w:rsid w:val="00997C15"/>
    <w:rsid w:val="009A0EF9"/>
    <w:rsid w:val="009A1941"/>
    <w:rsid w:val="009A5CEE"/>
    <w:rsid w:val="009B3825"/>
    <w:rsid w:val="009C517C"/>
    <w:rsid w:val="009D0F1E"/>
    <w:rsid w:val="009D137F"/>
    <w:rsid w:val="009D1458"/>
    <w:rsid w:val="009D577D"/>
    <w:rsid w:val="009E538E"/>
    <w:rsid w:val="009E6345"/>
    <w:rsid w:val="009F1061"/>
    <w:rsid w:val="009F5D09"/>
    <w:rsid w:val="009F7E6D"/>
    <w:rsid w:val="00A0467F"/>
    <w:rsid w:val="00A14334"/>
    <w:rsid w:val="00A160B8"/>
    <w:rsid w:val="00A21C04"/>
    <w:rsid w:val="00A23709"/>
    <w:rsid w:val="00A260A7"/>
    <w:rsid w:val="00A305EC"/>
    <w:rsid w:val="00A32293"/>
    <w:rsid w:val="00A33532"/>
    <w:rsid w:val="00A34CD9"/>
    <w:rsid w:val="00A35C03"/>
    <w:rsid w:val="00A42FBD"/>
    <w:rsid w:val="00A45BF8"/>
    <w:rsid w:val="00A4686A"/>
    <w:rsid w:val="00A52712"/>
    <w:rsid w:val="00A55E50"/>
    <w:rsid w:val="00A567F9"/>
    <w:rsid w:val="00A6233A"/>
    <w:rsid w:val="00A65CF8"/>
    <w:rsid w:val="00A65E42"/>
    <w:rsid w:val="00A94961"/>
    <w:rsid w:val="00A94F52"/>
    <w:rsid w:val="00A9771D"/>
    <w:rsid w:val="00AA03DE"/>
    <w:rsid w:val="00AA4440"/>
    <w:rsid w:val="00AA6106"/>
    <w:rsid w:val="00AA73D0"/>
    <w:rsid w:val="00AB3A2C"/>
    <w:rsid w:val="00AC609C"/>
    <w:rsid w:val="00AD14AC"/>
    <w:rsid w:val="00AD54B5"/>
    <w:rsid w:val="00B01DC4"/>
    <w:rsid w:val="00B06E91"/>
    <w:rsid w:val="00B109CD"/>
    <w:rsid w:val="00B113BC"/>
    <w:rsid w:val="00B2028D"/>
    <w:rsid w:val="00B26E63"/>
    <w:rsid w:val="00B27F33"/>
    <w:rsid w:val="00B30FE2"/>
    <w:rsid w:val="00B316CF"/>
    <w:rsid w:val="00B33FD1"/>
    <w:rsid w:val="00B35FFB"/>
    <w:rsid w:val="00B36E7C"/>
    <w:rsid w:val="00B414B4"/>
    <w:rsid w:val="00B43468"/>
    <w:rsid w:val="00B6422C"/>
    <w:rsid w:val="00B64C87"/>
    <w:rsid w:val="00B73CEA"/>
    <w:rsid w:val="00B7473A"/>
    <w:rsid w:val="00B758B5"/>
    <w:rsid w:val="00B83895"/>
    <w:rsid w:val="00B86EFD"/>
    <w:rsid w:val="00B90E7B"/>
    <w:rsid w:val="00B9249D"/>
    <w:rsid w:val="00B96F4E"/>
    <w:rsid w:val="00BA0FD5"/>
    <w:rsid w:val="00BA63D8"/>
    <w:rsid w:val="00BC1A4D"/>
    <w:rsid w:val="00BC22DC"/>
    <w:rsid w:val="00BC270F"/>
    <w:rsid w:val="00BD7457"/>
    <w:rsid w:val="00BD79E5"/>
    <w:rsid w:val="00BE358C"/>
    <w:rsid w:val="00BE358D"/>
    <w:rsid w:val="00BE55C7"/>
    <w:rsid w:val="00BF6942"/>
    <w:rsid w:val="00BF7EB7"/>
    <w:rsid w:val="00C00D41"/>
    <w:rsid w:val="00C0611A"/>
    <w:rsid w:val="00C10D35"/>
    <w:rsid w:val="00C12465"/>
    <w:rsid w:val="00C2159F"/>
    <w:rsid w:val="00C24C7A"/>
    <w:rsid w:val="00C25E4B"/>
    <w:rsid w:val="00C31408"/>
    <w:rsid w:val="00C34755"/>
    <w:rsid w:val="00C3626E"/>
    <w:rsid w:val="00C40FE9"/>
    <w:rsid w:val="00C51142"/>
    <w:rsid w:val="00C52F2F"/>
    <w:rsid w:val="00C60CE8"/>
    <w:rsid w:val="00C61BA2"/>
    <w:rsid w:val="00C701F4"/>
    <w:rsid w:val="00C756CD"/>
    <w:rsid w:val="00C75D30"/>
    <w:rsid w:val="00C76BD3"/>
    <w:rsid w:val="00C76CDB"/>
    <w:rsid w:val="00C803E8"/>
    <w:rsid w:val="00C910BC"/>
    <w:rsid w:val="00CB270D"/>
    <w:rsid w:val="00CB580B"/>
    <w:rsid w:val="00CD07CF"/>
    <w:rsid w:val="00CD084D"/>
    <w:rsid w:val="00CD1C42"/>
    <w:rsid w:val="00CD2038"/>
    <w:rsid w:val="00CD29E0"/>
    <w:rsid w:val="00CD56C3"/>
    <w:rsid w:val="00CD5C80"/>
    <w:rsid w:val="00CF0BA4"/>
    <w:rsid w:val="00CF0CFB"/>
    <w:rsid w:val="00CF4204"/>
    <w:rsid w:val="00D03394"/>
    <w:rsid w:val="00D11A96"/>
    <w:rsid w:val="00D1412A"/>
    <w:rsid w:val="00D173EA"/>
    <w:rsid w:val="00D17F64"/>
    <w:rsid w:val="00D32D76"/>
    <w:rsid w:val="00D33203"/>
    <w:rsid w:val="00D36365"/>
    <w:rsid w:val="00D36AB8"/>
    <w:rsid w:val="00D40434"/>
    <w:rsid w:val="00D40D3A"/>
    <w:rsid w:val="00D4759B"/>
    <w:rsid w:val="00D51A06"/>
    <w:rsid w:val="00D53234"/>
    <w:rsid w:val="00D6505D"/>
    <w:rsid w:val="00D65F32"/>
    <w:rsid w:val="00D679A0"/>
    <w:rsid w:val="00D67C7C"/>
    <w:rsid w:val="00D7129E"/>
    <w:rsid w:val="00D713B7"/>
    <w:rsid w:val="00D71D3E"/>
    <w:rsid w:val="00D73243"/>
    <w:rsid w:val="00D77948"/>
    <w:rsid w:val="00D92BD0"/>
    <w:rsid w:val="00DA0478"/>
    <w:rsid w:val="00DA1269"/>
    <w:rsid w:val="00DB2B26"/>
    <w:rsid w:val="00DB3FC3"/>
    <w:rsid w:val="00DC039F"/>
    <w:rsid w:val="00DC35B9"/>
    <w:rsid w:val="00DD0438"/>
    <w:rsid w:val="00DD2451"/>
    <w:rsid w:val="00DD30B9"/>
    <w:rsid w:val="00DD342A"/>
    <w:rsid w:val="00DD422F"/>
    <w:rsid w:val="00DD6D8B"/>
    <w:rsid w:val="00DE38AC"/>
    <w:rsid w:val="00DE433C"/>
    <w:rsid w:val="00DE5C13"/>
    <w:rsid w:val="00DE69B8"/>
    <w:rsid w:val="00DF0095"/>
    <w:rsid w:val="00DF0EF2"/>
    <w:rsid w:val="00E02302"/>
    <w:rsid w:val="00E12080"/>
    <w:rsid w:val="00E132E6"/>
    <w:rsid w:val="00E1478C"/>
    <w:rsid w:val="00E20B66"/>
    <w:rsid w:val="00E23661"/>
    <w:rsid w:val="00E3066C"/>
    <w:rsid w:val="00E34C87"/>
    <w:rsid w:val="00E35864"/>
    <w:rsid w:val="00E3712F"/>
    <w:rsid w:val="00E43DBA"/>
    <w:rsid w:val="00E469CA"/>
    <w:rsid w:val="00E47BE7"/>
    <w:rsid w:val="00E501BF"/>
    <w:rsid w:val="00E50307"/>
    <w:rsid w:val="00E52E35"/>
    <w:rsid w:val="00E54525"/>
    <w:rsid w:val="00E60E4E"/>
    <w:rsid w:val="00E63E78"/>
    <w:rsid w:val="00E674A0"/>
    <w:rsid w:val="00E7661D"/>
    <w:rsid w:val="00E800B5"/>
    <w:rsid w:val="00E81538"/>
    <w:rsid w:val="00E8218A"/>
    <w:rsid w:val="00E85AF3"/>
    <w:rsid w:val="00E90661"/>
    <w:rsid w:val="00E95314"/>
    <w:rsid w:val="00EB2F78"/>
    <w:rsid w:val="00EB44BA"/>
    <w:rsid w:val="00EB44E2"/>
    <w:rsid w:val="00EC1C1F"/>
    <w:rsid w:val="00EC44C3"/>
    <w:rsid w:val="00ED4C44"/>
    <w:rsid w:val="00ED5F1B"/>
    <w:rsid w:val="00EE0C58"/>
    <w:rsid w:val="00EE2CE7"/>
    <w:rsid w:val="00EE704E"/>
    <w:rsid w:val="00EF3218"/>
    <w:rsid w:val="00EF3571"/>
    <w:rsid w:val="00EF4018"/>
    <w:rsid w:val="00EF4B6E"/>
    <w:rsid w:val="00EF696D"/>
    <w:rsid w:val="00EF6D27"/>
    <w:rsid w:val="00F01540"/>
    <w:rsid w:val="00F01609"/>
    <w:rsid w:val="00F01BD7"/>
    <w:rsid w:val="00F027D7"/>
    <w:rsid w:val="00F05CBE"/>
    <w:rsid w:val="00F13CBB"/>
    <w:rsid w:val="00F16ADC"/>
    <w:rsid w:val="00F21109"/>
    <w:rsid w:val="00F23F4F"/>
    <w:rsid w:val="00F42C7A"/>
    <w:rsid w:val="00F44AC9"/>
    <w:rsid w:val="00F525C4"/>
    <w:rsid w:val="00F53F94"/>
    <w:rsid w:val="00F54991"/>
    <w:rsid w:val="00F56232"/>
    <w:rsid w:val="00F63FD9"/>
    <w:rsid w:val="00F66502"/>
    <w:rsid w:val="00F720C1"/>
    <w:rsid w:val="00F7525A"/>
    <w:rsid w:val="00F82099"/>
    <w:rsid w:val="00F82DAE"/>
    <w:rsid w:val="00F85CB9"/>
    <w:rsid w:val="00FA0FFB"/>
    <w:rsid w:val="00FA438C"/>
    <w:rsid w:val="00FA64FA"/>
    <w:rsid w:val="00FA6ACD"/>
    <w:rsid w:val="00FB0023"/>
    <w:rsid w:val="00FC1C14"/>
    <w:rsid w:val="00FC2F51"/>
    <w:rsid w:val="00FD0F53"/>
    <w:rsid w:val="00FD1B6C"/>
    <w:rsid w:val="00FD3CFC"/>
    <w:rsid w:val="00FD483C"/>
    <w:rsid w:val="00FD6BA6"/>
    <w:rsid w:val="00FE2601"/>
    <w:rsid w:val="00FE2EAD"/>
    <w:rsid w:val="00FE4534"/>
    <w:rsid w:val="00FF0AA4"/>
    <w:rsid w:val="00FF22A6"/>
    <w:rsid w:val="00FF74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24D91"/>
  <w15:docId w15:val="{6C7A1E31-14E5-4D58-839F-7CBE35AC7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9CD"/>
  </w:style>
  <w:style w:type="paragraph" w:styleId="Ttulo1">
    <w:name w:val="heading 1"/>
    <w:basedOn w:val="Normal"/>
    <w:next w:val="Normal"/>
    <w:link w:val="Ttulo1Char"/>
    <w:qFormat/>
    <w:rsid w:val="00B109CD"/>
    <w:pPr>
      <w:keepNext/>
      <w:jc w:val="both"/>
      <w:outlineLvl w:val="0"/>
    </w:pPr>
    <w:rPr>
      <w:b/>
      <w:sz w:val="24"/>
    </w:rPr>
  </w:style>
  <w:style w:type="paragraph" w:styleId="Ttulo2">
    <w:name w:val="heading 2"/>
    <w:basedOn w:val="Normal"/>
    <w:next w:val="Normal"/>
    <w:link w:val="Ttulo2Char"/>
    <w:qFormat/>
    <w:rsid w:val="00B109CD"/>
    <w:pPr>
      <w:keepNext/>
      <w:jc w:val="center"/>
      <w:outlineLvl w:val="1"/>
    </w:pPr>
    <w:rPr>
      <w:b/>
      <w:sz w:val="24"/>
    </w:rPr>
  </w:style>
  <w:style w:type="paragraph" w:styleId="Ttulo3">
    <w:name w:val="heading 3"/>
    <w:basedOn w:val="Normal"/>
    <w:next w:val="Normal"/>
    <w:link w:val="Ttulo3Char"/>
    <w:qFormat/>
    <w:rsid w:val="00B109CD"/>
    <w:pPr>
      <w:keepNext/>
      <w:jc w:val="center"/>
      <w:outlineLvl w:val="2"/>
    </w:pPr>
    <w:rPr>
      <w:sz w:val="24"/>
      <w:u w:val="single"/>
    </w:rPr>
  </w:style>
  <w:style w:type="paragraph" w:styleId="Ttulo4">
    <w:name w:val="heading 4"/>
    <w:basedOn w:val="Normal"/>
    <w:next w:val="Normal"/>
    <w:link w:val="Ttulo4Char"/>
    <w:qFormat/>
    <w:rsid w:val="00B109CD"/>
    <w:pPr>
      <w:keepNext/>
      <w:jc w:val="center"/>
      <w:outlineLvl w:val="3"/>
    </w:pPr>
    <w:rPr>
      <w:sz w:val="24"/>
    </w:rPr>
  </w:style>
  <w:style w:type="paragraph" w:styleId="Ttulo5">
    <w:name w:val="heading 5"/>
    <w:basedOn w:val="Normal"/>
    <w:next w:val="Normal"/>
    <w:link w:val="Ttulo5Char"/>
    <w:qFormat/>
    <w:rsid w:val="00B109CD"/>
    <w:pPr>
      <w:keepNext/>
      <w:outlineLvl w:val="4"/>
    </w:pPr>
    <w:rPr>
      <w:sz w:val="24"/>
    </w:rPr>
  </w:style>
  <w:style w:type="paragraph" w:styleId="Ttulo6">
    <w:name w:val="heading 6"/>
    <w:basedOn w:val="Normal"/>
    <w:next w:val="Normal"/>
    <w:link w:val="Ttulo6Char"/>
    <w:qFormat/>
    <w:rsid w:val="00B109CD"/>
    <w:pPr>
      <w:keepNext/>
      <w:jc w:val="center"/>
      <w:outlineLvl w:val="5"/>
    </w:pPr>
    <w:rPr>
      <w:b/>
      <w:bCs/>
      <w:sz w:val="32"/>
      <w:u w:val="single"/>
    </w:rPr>
  </w:style>
  <w:style w:type="paragraph" w:styleId="Ttulo7">
    <w:name w:val="heading 7"/>
    <w:basedOn w:val="Normal"/>
    <w:next w:val="Normal"/>
    <w:link w:val="Ttulo7Char"/>
    <w:qFormat/>
    <w:rsid w:val="00B109CD"/>
    <w:pPr>
      <w:keepNext/>
      <w:outlineLvl w:val="6"/>
    </w:pPr>
    <w:rPr>
      <w:sz w:val="28"/>
    </w:rPr>
  </w:style>
  <w:style w:type="paragraph" w:styleId="Ttulo8">
    <w:name w:val="heading 8"/>
    <w:basedOn w:val="Normal"/>
    <w:next w:val="Normal"/>
    <w:link w:val="Ttulo8Char"/>
    <w:qFormat/>
    <w:rsid w:val="00B109CD"/>
    <w:pPr>
      <w:keepNext/>
      <w:jc w:val="both"/>
      <w:outlineLvl w:val="7"/>
    </w:pPr>
    <w:rPr>
      <w:sz w:val="24"/>
    </w:rPr>
  </w:style>
  <w:style w:type="paragraph" w:styleId="Ttulo9">
    <w:name w:val="heading 9"/>
    <w:basedOn w:val="Normal"/>
    <w:next w:val="Normal"/>
    <w:link w:val="Ttulo9Char"/>
    <w:qFormat/>
    <w:rsid w:val="00F01BD7"/>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7D6BB6"/>
    <w:rPr>
      <w:b/>
      <w:sz w:val="24"/>
    </w:rPr>
  </w:style>
  <w:style w:type="character" w:customStyle="1" w:styleId="Ttulo2Char">
    <w:name w:val="Título 2 Char"/>
    <w:link w:val="Ttulo2"/>
    <w:rsid w:val="00154E9D"/>
    <w:rPr>
      <w:b/>
      <w:sz w:val="24"/>
    </w:rPr>
  </w:style>
  <w:style w:type="character" w:customStyle="1" w:styleId="Ttulo3Char">
    <w:name w:val="Título 3 Char"/>
    <w:link w:val="Ttulo3"/>
    <w:rsid w:val="007D6BB6"/>
    <w:rPr>
      <w:sz w:val="24"/>
      <w:u w:val="single"/>
    </w:rPr>
  </w:style>
  <w:style w:type="character" w:customStyle="1" w:styleId="Ttulo4Char">
    <w:name w:val="Título 4 Char"/>
    <w:link w:val="Ttulo4"/>
    <w:rsid w:val="007D6BB6"/>
    <w:rPr>
      <w:sz w:val="24"/>
    </w:rPr>
  </w:style>
  <w:style w:type="character" w:customStyle="1" w:styleId="Ttulo5Char">
    <w:name w:val="Título 5 Char"/>
    <w:link w:val="Ttulo5"/>
    <w:rsid w:val="007D6BB6"/>
    <w:rPr>
      <w:sz w:val="24"/>
    </w:rPr>
  </w:style>
  <w:style w:type="character" w:customStyle="1" w:styleId="Ttulo6Char">
    <w:name w:val="Título 6 Char"/>
    <w:link w:val="Ttulo6"/>
    <w:rsid w:val="007162F3"/>
    <w:rPr>
      <w:b/>
      <w:bCs/>
      <w:sz w:val="32"/>
      <w:u w:val="single"/>
    </w:rPr>
  </w:style>
  <w:style w:type="character" w:customStyle="1" w:styleId="Ttulo7Char">
    <w:name w:val="Título 7 Char"/>
    <w:link w:val="Ttulo7"/>
    <w:rsid w:val="007D6BB6"/>
    <w:rPr>
      <w:sz w:val="28"/>
    </w:rPr>
  </w:style>
  <w:style w:type="character" w:customStyle="1" w:styleId="Ttulo8Char">
    <w:name w:val="Título 8 Char"/>
    <w:link w:val="Ttulo8"/>
    <w:rsid w:val="007D6BB6"/>
    <w:rPr>
      <w:sz w:val="24"/>
    </w:rPr>
  </w:style>
  <w:style w:type="character" w:customStyle="1" w:styleId="Ttulo9Char">
    <w:name w:val="Título 9 Char"/>
    <w:link w:val="Ttulo9"/>
    <w:rsid w:val="007D6BB6"/>
    <w:rPr>
      <w:rFonts w:ascii="Arial" w:hAnsi="Arial" w:cs="Arial"/>
      <w:sz w:val="22"/>
      <w:szCs w:val="22"/>
    </w:rPr>
  </w:style>
  <w:style w:type="paragraph" w:styleId="Cabealho">
    <w:name w:val="header"/>
    <w:basedOn w:val="Normal"/>
    <w:link w:val="CabealhoChar"/>
    <w:uiPriority w:val="99"/>
    <w:rsid w:val="00B109CD"/>
    <w:pPr>
      <w:tabs>
        <w:tab w:val="center" w:pos="4419"/>
        <w:tab w:val="right" w:pos="8838"/>
      </w:tabs>
    </w:pPr>
  </w:style>
  <w:style w:type="character" w:customStyle="1" w:styleId="CabealhoChar">
    <w:name w:val="Cabeçalho Char"/>
    <w:basedOn w:val="Fontepargpadro"/>
    <w:link w:val="Cabealho"/>
    <w:uiPriority w:val="99"/>
    <w:rsid w:val="004618FA"/>
  </w:style>
  <w:style w:type="paragraph" w:styleId="Rodap">
    <w:name w:val="footer"/>
    <w:basedOn w:val="Normal"/>
    <w:link w:val="RodapChar"/>
    <w:uiPriority w:val="99"/>
    <w:rsid w:val="00B109CD"/>
    <w:pPr>
      <w:tabs>
        <w:tab w:val="center" w:pos="4419"/>
        <w:tab w:val="right" w:pos="8838"/>
      </w:tabs>
    </w:pPr>
  </w:style>
  <w:style w:type="character" w:customStyle="1" w:styleId="RodapChar">
    <w:name w:val="Rodapé Char"/>
    <w:basedOn w:val="Fontepargpadro"/>
    <w:link w:val="Rodap"/>
    <w:uiPriority w:val="99"/>
    <w:rsid w:val="004618FA"/>
  </w:style>
  <w:style w:type="paragraph" w:styleId="Recuodecorpodetexto">
    <w:name w:val="Body Text Indent"/>
    <w:basedOn w:val="Normal"/>
    <w:link w:val="RecuodecorpodetextoChar"/>
    <w:rsid w:val="00B109CD"/>
    <w:pPr>
      <w:ind w:firstLine="3540"/>
      <w:jc w:val="both"/>
    </w:pPr>
    <w:rPr>
      <w:sz w:val="24"/>
    </w:rPr>
  </w:style>
  <w:style w:type="character" w:customStyle="1" w:styleId="RecuodecorpodetextoChar">
    <w:name w:val="Recuo de corpo de texto Char"/>
    <w:link w:val="Recuodecorpodetexto"/>
    <w:rsid w:val="00B43468"/>
    <w:rPr>
      <w:sz w:val="24"/>
    </w:rPr>
  </w:style>
  <w:style w:type="paragraph" w:styleId="MapadoDocumento">
    <w:name w:val="Document Map"/>
    <w:basedOn w:val="Normal"/>
    <w:link w:val="MapadoDocumentoChar"/>
    <w:semiHidden/>
    <w:rsid w:val="000349FF"/>
    <w:pPr>
      <w:shd w:val="clear" w:color="auto" w:fill="000080"/>
    </w:pPr>
    <w:rPr>
      <w:rFonts w:ascii="Tahoma" w:hAnsi="Tahoma" w:cs="Tahoma"/>
    </w:rPr>
  </w:style>
  <w:style w:type="character" w:customStyle="1" w:styleId="MapadoDocumentoChar">
    <w:name w:val="Mapa do Documento Char"/>
    <w:link w:val="MapadoDocumento"/>
    <w:semiHidden/>
    <w:rsid w:val="007D6BB6"/>
    <w:rPr>
      <w:rFonts w:ascii="Tahoma" w:hAnsi="Tahoma" w:cs="Tahoma"/>
      <w:shd w:val="clear" w:color="auto" w:fill="000080"/>
    </w:rPr>
  </w:style>
  <w:style w:type="paragraph" w:customStyle="1" w:styleId="WW-NormalWeb">
    <w:name w:val="WW-Normal (Web)"/>
    <w:basedOn w:val="Normal"/>
    <w:rsid w:val="00A260A7"/>
    <w:pPr>
      <w:suppressAutoHyphens/>
      <w:spacing w:before="280" w:after="280"/>
    </w:pPr>
    <w:rPr>
      <w:sz w:val="24"/>
      <w:szCs w:val="24"/>
      <w:lang w:eastAsia="ar-SA"/>
    </w:rPr>
  </w:style>
  <w:style w:type="character" w:customStyle="1" w:styleId="WW-Absatz-Standardschriftart1">
    <w:name w:val="WW-Absatz-Standardschriftart1"/>
    <w:rsid w:val="006805ED"/>
  </w:style>
  <w:style w:type="character" w:styleId="Nmerodepgina">
    <w:name w:val="page number"/>
    <w:basedOn w:val="Fontepargpadro"/>
    <w:rsid w:val="00F01540"/>
  </w:style>
  <w:style w:type="paragraph" w:styleId="Reviso">
    <w:name w:val="Revision"/>
    <w:hidden/>
    <w:uiPriority w:val="99"/>
    <w:semiHidden/>
    <w:rsid w:val="00D4759B"/>
  </w:style>
  <w:style w:type="paragraph" w:styleId="Textodebalo">
    <w:name w:val="Balloon Text"/>
    <w:basedOn w:val="Normal"/>
    <w:link w:val="TextodebaloChar"/>
    <w:rsid w:val="00D4759B"/>
    <w:rPr>
      <w:rFonts w:ascii="Tahoma" w:hAnsi="Tahoma" w:cs="Tahoma"/>
      <w:sz w:val="16"/>
      <w:szCs w:val="16"/>
    </w:rPr>
  </w:style>
  <w:style w:type="character" w:customStyle="1" w:styleId="TextodebaloChar">
    <w:name w:val="Texto de balão Char"/>
    <w:link w:val="Textodebalo"/>
    <w:rsid w:val="00D4759B"/>
    <w:rPr>
      <w:rFonts w:ascii="Tahoma" w:hAnsi="Tahoma" w:cs="Tahoma"/>
      <w:sz w:val="16"/>
      <w:szCs w:val="16"/>
    </w:rPr>
  </w:style>
  <w:style w:type="paragraph" w:customStyle="1" w:styleId="p2">
    <w:name w:val="p2"/>
    <w:basedOn w:val="Normal"/>
    <w:rsid w:val="009D0F1E"/>
    <w:pPr>
      <w:ind w:left="2127" w:hanging="709"/>
      <w:jc w:val="both"/>
    </w:pPr>
    <w:rPr>
      <w:b/>
      <w:sz w:val="24"/>
    </w:rPr>
  </w:style>
  <w:style w:type="paragraph" w:styleId="Corpodetexto2">
    <w:name w:val="Body Text 2"/>
    <w:basedOn w:val="Normal"/>
    <w:link w:val="Corpodetexto2Char"/>
    <w:rsid w:val="008B2E0C"/>
    <w:pPr>
      <w:spacing w:after="120" w:line="480" w:lineRule="auto"/>
    </w:pPr>
  </w:style>
  <w:style w:type="character" w:customStyle="1" w:styleId="Corpodetexto2Char">
    <w:name w:val="Corpo de texto 2 Char"/>
    <w:link w:val="Corpodetexto2"/>
    <w:rsid w:val="007D6BB6"/>
  </w:style>
  <w:style w:type="paragraph" w:styleId="Recuodecorpodetexto2">
    <w:name w:val="Body Text Indent 2"/>
    <w:basedOn w:val="Normal"/>
    <w:link w:val="Recuodecorpodetexto2Char"/>
    <w:rsid w:val="006C2F16"/>
    <w:pPr>
      <w:spacing w:after="120" w:line="480" w:lineRule="auto"/>
      <w:ind w:left="283"/>
    </w:pPr>
  </w:style>
  <w:style w:type="character" w:customStyle="1" w:styleId="Recuodecorpodetexto2Char">
    <w:name w:val="Recuo de corpo de texto 2 Char"/>
    <w:link w:val="Recuodecorpodetexto2"/>
    <w:rsid w:val="007D6BB6"/>
  </w:style>
  <w:style w:type="paragraph" w:styleId="Ttulo">
    <w:name w:val="Title"/>
    <w:basedOn w:val="Normal"/>
    <w:link w:val="TtuloChar"/>
    <w:qFormat/>
    <w:rsid w:val="006C2F16"/>
    <w:pPr>
      <w:ind w:left="1134"/>
      <w:jc w:val="center"/>
    </w:pPr>
    <w:rPr>
      <w:b/>
      <w:sz w:val="28"/>
    </w:rPr>
  </w:style>
  <w:style w:type="character" w:customStyle="1" w:styleId="TtuloChar">
    <w:name w:val="Título Char"/>
    <w:link w:val="Ttulo"/>
    <w:rsid w:val="00FD0F53"/>
    <w:rPr>
      <w:b/>
      <w:sz w:val="28"/>
    </w:rPr>
  </w:style>
  <w:style w:type="paragraph" w:styleId="Corpodetexto3">
    <w:name w:val="Body Text 3"/>
    <w:basedOn w:val="Normal"/>
    <w:link w:val="Corpodetexto3Char"/>
    <w:rsid w:val="008D7EE2"/>
    <w:pPr>
      <w:spacing w:after="120"/>
    </w:pPr>
    <w:rPr>
      <w:sz w:val="16"/>
      <w:szCs w:val="16"/>
    </w:rPr>
  </w:style>
  <w:style w:type="character" w:customStyle="1" w:styleId="Corpodetexto3Char">
    <w:name w:val="Corpo de texto 3 Char"/>
    <w:link w:val="Corpodetexto3"/>
    <w:rsid w:val="008D7EE2"/>
    <w:rPr>
      <w:sz w:val="16"/>
      <w:szCs w:val="16"/>
    </w:rPr>
  </w:style>
  <w:style w:type="paragraph" w:styleId="PargrafodaLista">
    <w:name w:val="List Paragraph"/>
    <w:basedOn w:val="Normal"/>
    <w:uiPriority w:val="34"/>
    <w:qFormat/>
    <w:rsid w:val="00C756CD"/>
    <w:pPr>
      <w:ind w:left="708"/>
    </w:pPr>
  </w:style>
  <w:style w:type="table" w:styleId="Tabelacomgrade">
    <w:name w:val="Table Grid"/>
    <w:basedOn w:val="Tabelanormal"/>
    <w:rsid w:val="001D37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har"/>
    <w:qFormat/>
    <w:rsid w:val="00815E6F"/>
    <w:pPr>
      <w:jc w:val="center"/>
    </w:pPr>
    <w:rPr>
      <w:sz w:val="32"/>
      <w:szCs w:val="24"/>
    </w:rPr>
  </w:style>
  <w:style w:type="character" w:customStyle="1" w:styleId="SubttuloChar">
    <w:name w:val="Subtítulo Char"/>
    <w:link w:val="Subttulo"/>
    <w:rsid w:val="007D6BB6"/>
    <w:rPr>
      <w:sz w:val="32"/>
      <w:szCs w:val="24"/>
    </w:rPr>
  </w:style>
  <w:style w:type="paragraph" w:styleId="Corpodetexto">
    <w:name w:val="Body Text"/>
    <w:basedOn w:val="Normal"/>
    <w:link w:val="CorpodetextoChar"/>
    <w:rsid w:val="00E85AF3"/>
    <w:pPr>
      <w:spacing w:after="120"/>
    </w:pPr>
    <w:rPr>
      <w:sz w:val="24"/>
      <w:szCs w:val="24"/>
    </w:rPr>
  </w:style>
  <w:style w:type="character" w:customStyle="1" w:styleId="CorpodetextoChar">
    <w:name w:val="Corpo de texto Char"/>
    <w:link w:val="Corpodetexto"/>
    <w:rsid w:val="007D6BB6"/>
    <w:rPr>
      <w:sz w:val="24"/>
      <w:szCs w:val="24"/>
    </w:rPr>
  </w:style>
  <w:style w:type="paragraph" w:styleId="Recuodecorpodetexto3">
    <w:name w:val="Body Text Indent 3"/>
    <w:basedOn w:val="Normal"/>
    <w:link w:val="Recuodecorpodetexto3Char"/>
    <w:rsid w:val="00E85AF3"/>
    <w:pPr>
      <w:spacing w:after="120"/>
      <w:ind w:left="283"/>
    </w:pPr>
    <w:rPr>
      <w:sz w:val="16"/>
      <w:szCs w:val="16"/>
    </w:rPr>
  </w:style>
  <w:style w:type="character" w:customStyle="1" w:styleId="Recuodecorpodetexto3Char">
    <w:name w:val="Recuo de corpo de texto 3 Char"/>
    <w:link w:val="Recuodecorpodetexto3"/>
    <w:rsid w:val="007D6BB6"/>
    <w:rPr>
      <w:sz w:val="16"/>
      <w:szCs w:val="16"/>
    </w:rPr>
  </w:style>
  <w:style w:type="character" w:styleId="Hyperlink">
    <w:name w:val="Hyperlink"/>
    <w:uiPriority w:val="99"/>
    <w:unhideWhenUsed/>
    <w:rsid w:val="00B43468"/>
    <w:rPr>
      <w:rFonts w:ascii="Arial" w:hAnsi="Arial" w:cs="Arial" w:hint="default"/>
      <w:strike w:val="0"/>
      <w:dstrike w:val="0"/>
      <w:color w:val="4D5C60"/>
      <w:sz w:val="18"/>
      <w:szCs w:val="18"/>
      <w:u w:val="none"/>
      <w:effect w:val="none"/>
    </w:rPr>
  </w:style>
  <w:style w:type="paragraph" w:styleId="NormalWeb">
    <w:name w:val="Normal (Web)"/>
    <w:basedOn w:val="Normal"/>
    <w:uiPriority w:val="99"/>
    <w:unhideWhenUsed/>
    <w:rsid w:val="00B43468"/>
    <w:pPr>
      <w:spacing w:before="100" w:beforeAutospacing="1" w:after="100" w:afterAutospacing="1"/>
    </w:pPr>
    <w:rPr>
      <w:rFonts w:ascii="Arial" w:hAnsi="Arial" w:cs="Arial"/>
      <w:color w:val="4D5C60"/>
      <w:sz w:val="18"/>
      <w:szCs w:val="18"/>
    </w:rPr>
  </w:style>
  <w:style w:type="paragraph" w:customStyle="1" w:styleId="itemserie">
    <w:name w:val="itemserie"/>
    <w:basedOn w:val="Normal"/>
    <w:rsid w:val="00B43468"/>
    <w:pPr>
      <w:shd w:val="clear" w:color="auto" w:fill="99ADC2"/>
      <w:spacing w:before="150" w:after="100" w:afterAutospacing="1"/>
      <w:textAlignment w:val="center"/>
    </w:pPr>
    <w:rPr>
      <w:rFonts w:ascii="Arial" w:hAnsi="Arial" w:cs="Arial"/>
      <w:color w:val="4D5C60"/>
      <w:sz w:val="18"/>
      <w:szCs w:val="18"/>
    </w:rPr>
  </w:style>
  <w:style w:type="paragraph" w:customStyle="1" w:styleId="itemopcionais">
    <w:name w:val="itemopcionais"/>
    <w:basedOn w:val="Normal"/>
    <w:rsid w:val="00B43468"/>
    <w:pPr>
      <w:shd w:val="clear" w:color="auto" w:fill="F1F2F3"/>
      <w:spacing w:before="150" w:after="100" w:afterAutospacing="1" w:line="480" w:lineRule="auto"/>
      <w:textAlignment w:val="center"/>
    </w:pPr>
    <w:rPr>
      <w:rFonts w:ascii="Arial" w:hAnsi="Arial" w:cs="Arial"/>
      <w:color w:val="4D5C60"/>
      <w:sz w:val="18"/>
      <w:szCs w:val="18"/>
    </w:rPr>
  </w:style>
  <w:style w:type="character" w:customStyle="1" w:styleId="potencia">
    <w:name w:val="potencia"/>
    <w:rsid w:val="00B43468"/>
    <w:rPr>
      <w:rFonts w:ascii="Arial" w:hAnsi="Arial" w:cs="Arial" w:hint="default"/>
      <w:b/>
      <w:bCs/>
      <w:color w:val="DDF0FF"/>
      <w:sz w:val="21"/>
      <w:szCs w:val="21"/>
    </w:rPr>
  </w:style>
  <w:style w:type="character" w:customStyle="1" w:styleId="combustivel">
    <w:name w:val="combustivel"/>
    <w:rsid w:val="00B43468"/>
    <w:rPr>
      <w:rFonts w:ascii="Arial" w:hAnsi="Arial" w:cs="Arial" w:hint="default"/>
      <w:b/>
      <w:bCs/>
      <w:color w:val="FFFFFF"/>
      <w:sz w:val="21"/>
      <w:szCs w:val="21"/>
    </w:rPr>
  </w:style>
  <w:style w:type="paragraph" w:customStyle="1" w:styleId="p11">
    <w:name w:val="p11"/>
    <w:basedOn w:val="Normal"/>
    <w:rsid w:val="00B43468"/>
    <w:pPr>
      <w:spacing w:before="195" w:after="100" w:afterAutospacing="1"/>
      <w:ind w:left="420"/>
    </w:pPr>
    <w:rPr>
      <w:rFonts w:ascii="Arial" w:hAnsi="Arial" w:cs="Arial"/>
      <w:color w:val="4D5C60"/>
      <w:sz w:val="18"/>
      <w:szCs w:val="18"/>
    </w:rPr>
  </w:style>
  <w:style w:type="character" w:styleId="Forte">
    <w:name w:val="Strong"/>
    <w:uiPriority w:val="22"/>
    <w:qFormat/>
    <w:rsid w:val="00B43468"/>
    <w:rPr>
      <w:b/>
      <w:bCs/>
    </w:rPr>
  </w:style>
  <w:style w:type="paragraph" w:customStyle="1" w:styleId="WW-Corpodetexto2">
    <w:name w:val="WW-Corpo de texto 2"/>
    <w:basedOn w:val="Normal"/>
    <w:rsid w:val="00844453"/>
    <w:pPr>
      <w:suppressAutoHyphens/>
      <w:jc w:val="both"/>
    </w:pPr>
    <w:rPr>
      <w:rFonts w:ascii="Courier New" w:hAnsi="Courier New"/>
      <w:sz w:val="18"/>
      <w:szCs w:val="24"/>
      <w:lang w:eastAsia="ar-SA"/>
    </w:rPr>
  </w:style>
  <w:style w:type="character" w:customStyle="1" w:styleId="apple-converted-space">
    <w:name w:val="apple-converted-space"/>
    <w:rsid w:val="00E20B66"/>
  </w:style>
  <w:style w:type="paragraph" w:customStyle="1" w:styleId="PT">
    <w:name w:val="PT"/>
    <w:basedOn w:val="Normal"/>
    <w:rsid w:val="00691949"/>
    <w:pPr>
      <w:widowControl w:val="0"/>
      <w:autoSpaceDE w:val="0"/>
      <w:autoSpaceDN w:val="0"/>
      <w:spacing w:before="1000" w:after="1000"/>
      <w:jc w:val="center"/>
    </w:pPr>
    <w:rPr>
      <w:b/>
      <w:bCs/>
      <w:i/>
      <w:iCs/>
      <w:sz w:val="24"/>
      <w:szCs w:val="24"/>
    </w:rPr>
  </w:style>
  <w:style w:type="paragraph" w:styleId="SemEspaamento">
    <w:name w:val="No Spacing"/>
    <w:uiPriority w:val="1"/>
    <w:qFormat/>
    <w:rsid w:val="00691949"/>
  </w:style>
  <w:style w:type="paragraph" w:customStyle="1" w:styleId="Default">
    <w:name w:val="Default"/>
    <w:rsid w:val="004C5E77"/>
    <w:pPr>
      <w:autoSpaceDE w:val="0"/>
      <w:autoSpaceDN w:val="0"/>
      <w:adjustRightInd w:val="0"/>
    </w:pPr>
    <w:rPr>
      <w:rFonts w:ascii="Calibri" w:hAnsi="Calibri" w:cs="Calibri"/>
      <w:color w:val="000000"/>
      <w:sz w:val="24"/>
      <w:szCs w:val="24"/>
    </w:rPr>
  </w:style>
  <w:style w:type="numbering" w:customStyle="1" w:styleId="Semlista1">
    <w:name w:val="Sem lista1"/>
    <w:next w:val="Semlista"/>
    <w:uiPriority w:val="99"/>
    <w:semiHidden/>
    <w:unhideWhenUsed/>
    <w:rsid w:val="005A2ABD"/>
  </w:style>
  <w:style w:type="table" w:customStyle="1" w:styleId="Tabelacomgrade1">
    <w:name w:val="Tabela com grade1"/>
    <w:basedOn w:val="Tabelanormal"/>
    <w:next w:val="Tabelacomgrade"/>
    <w:rsid w:val="005A2AB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deGradeClara1">
    <w:name w:val="Tabela de Grade Clara1"/>
    <w:basedOn w:val="Tabelanormal"/>
    <w:uiPriority w:val="40"/>
    <w:rsid w:val="005A2ABD"/>
    <w:rPr>
      <w:rFonts w:ascii="Calibri" w:eastAsia="Calibri" w:hAnsi="Calibri"/>
      <w:sz w:val="22"/>
      <w:szCs w:val="22"/>
      <w:lang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26942">
      <w:bodyDiv w:val="1"/>
      <w:marLeft w:val="0"/>
      <w:marRight w:val="0"/>
      <w:marTop w:val="0"/>
      <w:marBottom w:val="0"/>
      <w:divBdr>
        <w:top w:val="none" w:sz="0" w:space="0" w:color="auto"/>
        <w:left w:val="none" w:sz="0" w:space="0" w:color="auto"/>
        <w:bottom w:val="none" w:sz="0" w:space="0" w:color="auto"/>
        <w:right w:val="none" w:sz="0" w:space="0" w:color="auto"/>
      </w:divBdr>
      <w:divsChild>
        <w:div w:id="584844619">
          <w:marLeft w:val="300"/>
          <w:marRight w:val="300"/>
          <w:marTop w:val="0"/>
          <w:marBottom w:val="0"/>
          <w:divBdr>
            <w:top w:val="none" w:sz="0" w:space="0" w:color="auto"/>
            <w:left w:val="none" w:sz="0" w:space="0" w:color="auto"/>
            <w:bottom w:val="none" w:sz="0" w:space="0" w:color="auto"/>
            <w:right w:val="none" w:sz="0" w:space="0" w:color="auto"/>
          </w:divBdr>
          <w:divsChild>
            <w:div w:id="699281082">
              <w:marLeft w:val="0"/>
              <w:marRight w:val="0"/>
              <w:marTop w:val="0"/>
              <w:marBottom w:val="0"/>
              <w:divBdr>
                <w:top w:val="none" w:sz="0" w:space="0" w:color="auto"/>
                <w:left w:val="none" w:sz="0" w:space="0" w:color="auto"/>
                <w:bottom w:val="none" w:sz="0" w:space="0" w:color="auto"/>
                <w:right w:val="none" w:sz="0" w:space="0" w:color="auto"/>
              </w:divBdr>
              <w:divsChild>
                <w:div w:id="1120234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 w:id="276376392">
      <w:bodyDiv w:val="1"/>
      <w:marLeft w:val="0"/>
      <w:marRight w:val="0"/>
      <w:marTop w:val="0"/>
      <w:marBottom w:val="0"/>
      <w:divBdr>
        <w:top w:val="none" w:sz="0" w:space="0" w:color="auto"/>
        <w:left w:val="none" w:sz="0" w:space="0" w:color="auto"/>
        <w:bottom w:val="none" w:sz="0" w:space="0" w:color="auto"/>
        <w:right w:val="none" w:sz="0" w:space="0" w:color="auto"/>
      </w:divBdr>
    </w:div>
    <w:div w:id="400174610">
      <w:bodyDiv w:val="1"/>
      <w:marLeft w:val="0"/>
      <w:marRight w:val="0"/>
      <w:marTop w:val="0"/>
      <w:marBottom w:val="0"/>
      <w:divBdr>
        <w:top w:val="none" w:sz="0" w:space="0" w:color="auto"/>
        <w:left w:val="none" w:sz="0" w:space="0" w:color="auto"/>
        <w:bottom w:val="none" w:sz="0" w:space="0" w:color="auto"/>
        <w:right w:val="none" w:sz="0" w:space="0" w:color="auto"/>
      </w:divBdr>
    </w:div>
    <w:div w:id="515388822">
      <w:bodyDiv w:val="1"/>
      <w:marLeft w:val="0"/>
      <w:marRight w:val="0"/>
      <w:marTop w:val="0"/>
      <w:marBottom w:val="0"/>
      <w:divBdr>
        <w:top w:val="none" w:sz="0" w:space="0" w:color="auto"/>
        <w:left w:val="none" w:sz="0" w:space="0" w:color="auto"/>
        <w:bottom w:val="none" w:sz="0" w:space="0" w:color="auto"/>
        <w:right w:val="none" w:sz="0" w:space="0" w:color="auto"/>
      </w:divBdr>
      <w:divsChild>
        <w:div w:id="546917439">
          <w:marLeft w:val="272"/>
          <w:marRight w:val="272"/>
          <w:marTop w:val="0"/>
          <w:marBottom w:val="0"/>
          <w:divBdr>
            <w:top w:val="none" w:sz="0" w:space="0" w:color="auto"/>
            <w:left w:val="none" w:sz="0" w:space="0" w:color="auto"/>
            <w:bottom w:val="none" w:sz="0" w:space="0" w:color="auto"/>
            <w:right w:val="none" w:sz="0" w:space="0" w:color="auto"/>
          </w:divBdr>
          <w:divsChild>
            <w:div w:id="680401546">
              <w:marLeft w:val="0"/>
              <w:marRight w:val="0"/>
              <w:marTop w:val="0"/>
              <w:marBottom w:val="0"/>
              <w:divBdr>
                <w:top w:val="none" w:sz="0" w:space="0" w:color="auto"/>
                <w:left w:val="none" w:sz="0" w:space="0" w:color="auto"/>
                <w:bottom w:val="none" w:sz="0" w:space="0" w:color="auto"/>
                <w:right w:val="none" w:sz="0" w:space="0" w:color="auto"/>
              </w:divBdr>
              <w:divsChild>
                <w:div w:id="2052487581">
                  <w:marLeft w:val="0"/>
                  <w:marRight w:val="0"/>
                  <w:marTop w:val="0"/>
                  <w:marBottom w:val="0"/>
                  <w:divBdr>
                    <w:top w:val="none" w:sz="0" w:space="0" w:color="auto"/>
                    <w:left w:val="none" w:sz="0" w:space="0" w:color="auto"/>
                    <w:bottom w:val="none" w:sz="0" w:space="0" w:color="auto"/>
                    <w:right w:val="none" w:sz="0" w:space="0" w:color="auto"/>
                  </w:divBdr>
                  <w:divsChild>
                    <w:div w:id="519205382">
                      <w:marLeft w:val="0"/>
                      <w:marRight w:val="0"/>
                      <w:marTop w:val="0"/>
                      <w:marBottom w:val="0"/>
                      <w:divBdr>
                        <w:top w:val="single" w:sz="6" w:space="0" w:color="D2CFB9"/>
                        <w:left w:val="single" w:sz="6" w:space="0" w:color="D2CFB9"/>
                        <w:bottom w:val="single" w:sz="12" w:space="0" w:color="F2F2F2"/>
                        <w:right w:val="none" w:sz="0" w:space="0" w:color="auto"/>
                      </w:divBdr>
                    </w:div>
                  </w:divsChild>
                </w:div>
              </w:divsChild>
            </w:div>
          </w:divsChild>
        </w:div>
      </w:divsChild>
    </w:div>
    <w:div w:id="561715098">
      <w:bodyDiv w:val="1"/>
      <w:marLeft w:val="0"/>
      <w:marRight w:val="0"/>
      <w:marTop w:val="0"/>
      <w:marBottom w:val="0"/>
      <w:divBdr>
        <w:top w:val="none" w:sz="0" w:space="0" w:color="auto"/>
        <w:left w:val="none" w:sz="0" w:space="0" w:color="auto"/>
        <w:bottom w:val="none" w:sz="0" w:space="0" w:color="auto"/>
        <w:right w:val="none" w:sz="0" w:space="0" w:color="auto"/>
      </w:divBdr>
    </w:div>
    <w:div w:id="666252077">
      <w:bodyDiv w:val="1"/>
      <w:marLeft w:val="0"/>
      <w:marRight w:val="0"/>
      <w:marTop w:val="0"/>
      <w:marBottom w:val="0"/>
      <w:divBdr>
        <w:top w:val="none" w:sz="0" w:space="0" w:color="auto"/>
        <w:left w:val="none" w:sz="0" w:space="0" w:color="auto"/>
        <w:bottom w:val="none" w:sz="0" w:space="0" w:color="auto"/>
        <w:right w:val="none" w:sz="0" w:space="0" w:color="auto"/>
      </w:divBdr>
      <w:divsChild>
        <w:div w:id="1077899470">
          <w:marLeft w:val="0"/>
          <w:marRight w:val="0"/>
          <w:marTop w:val="0"/>
          <w:marBottom w:val="0"/>
          <w:divBdr>
            <w:top w:val="none" w:sz="0" w:space="0" w:color="auto"/>
            <w:left w:val="none" w:sz="0" w:space="0" w:color="auto"/>
            <w:bottom w:val="none" w:sz="0" w:space="0" w:color="auto"/>
            <w:right w:val="none" w:sz="0" w:space="0" w:color="auto"/>
          </w:divBdr>
          <w:divsChild>
            <w:div w:id="2068412910">
              <w:marLeft w:val="0"/>
              <w:marRight w:val="0"/>
              <w:marTop w:val="75"/>
              <w:marBottom w:val="0"/>
              <w:divBdr>
                <w:top w:val="none" w:sz="0" w:space="0" w:color="auto"/>
                <w:left w:val="none" w:sz="0" w:space="0" w:color="auto"/>
                <w:bottom w:val="none" w:sz="0" w:space="0" w:color="auto"/>
                <w:right w:val="none" w:sz="0" w:space="0" w:color="auto"/>
              </w:divBdr>
              <w:divsChild>
                <w:div w:id="1975090178">
                  <w:marLeft w:val="0"/>
                  <w:marRight w:val="0"/>
                  <w:marTop w:val="0"/>
                  <w:marBottom w:val="0"/>
                  <w:divBdr>
                    <w:top w:val="none" w:sz="0" w:space="0" w:color="auto"/>
                    <w:left w:val="none" w:sz="0" w:space="0" w:color="auto"/>
                    <w:bottom w:val="none" w:sz="0" w:space="0" w:color="auto"/>
                    <w:right w:val="none" w:sz="0" w:space="0" w:color="auto"/>
                  </w:divBdr>
                  <w:divsChild>
                    <w:div w:id="351108805">
                      <w:marLeft w:val="0"/>
                      <w:marRight w:val="0"/>
                      <w:marTop w:val="0"/>
                      <w:marBottom w:val="0"/>
                      <w:divBdr>
                        <w:top w:val="none" w:sz="0" w:space="0" w:color="auto"/>
                        <w:left w:val="none" w:sz="0" w:space="0" w:color="auto"/>
                        <w:bottom w:val="none" w:sz="0" w:space="0" w:color="auto"/>
                        <w:right w:val="none" w:sz="0" w:space="0" w:color="auto"/>
                      </w:divBdr>
                      <w:divsChild>
                        <w:div w:id="348652098">
                          <w:marLeft w:val="0"/>
                          <w:marRight w:val="0"/>
                          <w:marTop w:val="0"/>
                          <w:marBottom w:val="0"/>
                          <w:divBdr>
                            <w:top w:val="none" w:sz="0" w:space="0" w:color="auto"/>
                            <w:left w:val="none" w:sz="0" w:space="0" w:color="auto"/>
                            <w:bottom w:val="none" w:sz="0" w:space="0" w:color="auto"/>
                            <w:right w:val="none" w:sz="0" w:space="0" w:color="auto"/>
                          </w:divBdr>
                          <w:divsChild>
                            <w:div w:id="82687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419438">
      <w:bodyDiv w:val="1"/>
      <w:marLeft w:val="0"/>
      <w:marRight w:val="0"/>
      <w:marTop w:val="0"/>
      <w:marBottom w:val="0"/>
      <w:divBdr>
        <w:top w:val="none" w:sz="0" w:space="0" w:color="auto"/>
        <w:left w:val="none" w:sz="0" w:space="0" w:color="auto"/>
        <w:bottom w:val="none" w:sz="0" w:space="0" w:color="auto"/>
        <w:right w:val="none" w:sz="0" w:space="0" w:color="auto"/>
      </w:divBdr>
    </w:div>
    <w:div w:id="907543181">
      <w:bodyDiv w:val="1"/>
      <w:marLeft w:val="0"/>
      <w:marRight w:val="0"/>
      <w:marTop w:val="0"/>
      <w:marBottom w:val="0"/>
      <w:divBdr>
        <w:top w:val="none" w:sz="0" w:space="0" w:color="auto"/>
        <w:left w:val="none" w:sz="0" w:space="0" w:color="auto"/>
        <w:bottom w:val="none" w:sz="0" w:space="0" w:color="auto"/>
        <w:right w:val="none" w:sz="0" w:space="0" w:color="auto"/>
      </w:divBdr>
    </w:div>
    <w:div w:id="1056391816">
      <w:bodyDiv w:val="1"/>
      <w:marLeft w:val="0"/>
      <w:marRight w:val="0"/>
      <w:marTop w:val="0"/>
      <w:marBottom w:val="0"/>
      <w:divBdr>
        <w:top w:val="none" w:sz="0" w:space="0" w:color="auto"/>
        <w:left w:val="none" w:sz="0" w:space="0" w:color="auto"/>
        <w:bottom w:val="none" w:sz="0" w:space="0" w:color="auto"/>
        <w:right w:val="none" w:sz="0" w:space="0" w:color="auto"/>
      </w:divBdr>
    </w:div>
    <w:div w:id="1293051163">
      <w:bodyDiv w:val="1"/>
      <w:marLeft w:val="0"/>
      <w:marRight w:val="0"/>
      <w:marTop w:val="0"/>
      <w:marBottom w:val="0"/>
      <w:divBdr>
        <w:top w:val="none" w:sz="0" w:space="0" w:color="auto"/>
        <w:left w:val="none" w:sz="0" w:space="0" w:color="auto"/>
        <w:bottom w:val="none" w:sz="0" w:space="0" w:color="auto"/>
        <w:right w:val="none" w:sz="0" w:space="0" w:color="auto"/>
      </w:divBdr>
    </w:div>
    <w:div w:id="1334142525">
      <w:bodyDiv w:val="1"/>
      <w:marLeft w:val="0"/>
      <w:marRight w:val="0"/>
      <w:marTop w:val="0"/>
      <w:marBottom w:val="0"/>
      <w:divBdr>
        <w:top w:val="none" w:sz="0" w:space="0" w:color="auto"/>
        <w:left w:val="none" w:sz="0" w:space="0" w:color="auto"/>
        <w:bottom w:val="none" w:sz="0" w:space="0" w:color="auto"/>
        <w:right w:val="none" w:sz="0" w:space="0" w:color="auto"/>
      </w:divBdr>
    </w:div>
    <w:div w:id="1338311687">
      <w:bodyDiv w:val="1"/>
      <w:marLeft w:val="0"/>
      <w:marRight w:val="0"/>
      <w:marTop w:val="0"/>
      <w:marBottom w:val="0"/>
      <w:divBdr>
        <w:top w:val="none" w:sz="0" w:space="0" w:color="auto"/>
        <w:left w:val="none" w:sz="0" w:space="0" w:color="auto"/>
        <w:bottom w:val="none" w:sz="0" w:space="0" w:color="auto"/>
        <w:right w:val="none" w:sz="0" w:space="0" w:color="auto"/>
      </w:divBdr>
    </w:div>
    <w:div w:id="1439446800">
      <w:bodyDiv w:val="1"/>
      <w:marLeft w:val="0"/>
      <w:marRight w:val="0"/>
      <w:marTop w:val="0"/>
      <w:marBottom w:val="0"/>
      <w:divBdr>
        <w:top w:val="none" w:sz="0" w:space="0" w:color="auto"/>
        <w:left w:val="none" w:sz="0" w:space="0" w:color="auto"/>
        <w:bottom w:val="none" w:sz="0" w:space="0" w:color="auto"/>
        <w:right w:val="none" w:sz="0" w:space="0" w:color="auto"/>
      </w:divBdr>
      <w:divsChild>
        <w:div w:id="1102068262">
          <w:marLeft w:val="0"/>
          <w:marRight w:val="0"/>
          <w:marTop w:val="0"/>
          <w:marBottom w:val="0"/>
          <w:divBdr>
            <w:top w:val="none" w:sz="0" w:space="0" w:color="auto"/>
            <w:left w:val="none" w:sz="0" w:space="0" w:color="auto"/>
            <w:bottom w:val="none" w:sz="0" w:space="0" w:color="auto"/>
            <w:right w:val="none" w:sz="0" w:space="0" w:color="auto"/>
          </w:divBdr>
          <w:divsChild>
            <w:div w:id="1083182259">
              <w:marLeft w:val="0"/>
              <w:marRight w:val="0"/>
              <w:marTop w:val="75"/>
              <w:marBottom w:val="0"/>
              <w:divBdr>
                <w:top w:val="none" w:sz="0" w:space="0" w:color="auto"/>
                <w:left w:val="none" w:sz="0" w:space="0" w:color="auto"/>
                <w:bottom w:val="none" w:sz="0" w:space="0" w:color="auto"/>
                <w:right w:val="none" w:sz="0" w:space="0" w:color="auto"/>
              </w:divBdr>
              <w:divsChild>
                <w:div w:id="2068263144">
                  <w:marLeft w:val="0"/>
                  <w:marRight w:val="0"/>
                  <w:marTop w:val="0"/>
                  <w:marBottom w:val="0"/>
                  <w:divBdr>
                    <w:top w:val="none" w:sz="0" w:space="0" w:color="auto"/>
                    <w:left w:val="none" w:sz="0" w:space="0" w:color="auto"/>
                    <w:bottom w:val="none" w:sz="0" w:space="0" w:color="auto"/>
                    <w:right w:val="none" w:sz="0" w:space="0" w:color="auto"/>
                  </w:divBdr>
                  <w:divsChild>
                    <w:div w:id="2032029845">
                      <w:marLeft w:val="0"/>
                      <w:marRight w:val="0"/>
                      <w:marTop w:val="0"/>
                      <w:marBottom w:val="0"/>
                      <w:divBdr>
                        <w:top w:val="none" w:sz="0" w:space="0" w:color="auto"/>
                        <w:left w:val="none" w:sz="0" w:space="0" w:color="auto"/>
                        <w:bottom w:val="none" w:sz="0" w:space="0" w:color="auto"/>
                        <w:right w:val="none" w:sz="0" w:space="0" w:color="auto"/>
                      </w:divBdr>
                      <w:divsChild>
                        <w:div w:id="18744353">
                          <w:marLeft w:val="0"/>
                          <w:marRight w:val="0"/>
                          <w:marTop w:val="0"/>
                          <w:marBottom w:val="0"/>
                          <w:divBdr>
                            <w:top w:val="none" w:sz="0" w:space="0" w:color="auto"/>
                            <w:left w:val="none" w:sz="0" w:space="0" w:color="auto"/>
                            <w:bottom w:val="none" w:sz="0" w:space="0" w:color="auto"/>
                            <w:right w:val="none" w:sz="0" w:space="0" w:color="auto"/>
                          </w:divBdr>
                          <w:divsChild>
                            <w:div w:id="91373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456135">
      <w:bodyDiv w:val="1"/>
      <w:marLeft w:val="0"/>
      <w:marRight w:val="0"/>
      <w:marTop w:val="0"/>
      <w:marBottom w:val="0"/>
      <w:divBdr>
        <w:top w:val="none" w:sz="0" w:space="0" w:color="auto"/>
        <w:left w:val="none" w:sz="0" w:space="0" w:color="auto"/>
        <w:bottom w:val="none" w:sz="0" w:space="0" w:color="auto"/>
        <w:right w:val="none" w:sz="0" w:space="0" w:color="auto"/>
      </w:divBdr>
    </w:div>
    <w:div w:id="1452092884">
      <w:bodyDiv w:val="1"/>
      <w:marLeft w:val="0"/>
      <w:marRight w:val="0"/>
      <w:marTop w:val="0"/>
      <w:marBottom w:val="0"/>
      <w:divBdr>
        <w:top w:val="none" w:sz="0" w:space="0" w:color="auto"/>
        <w:left w:val="none" w:sz="0" w:space="0" w:color="auto"/>
        <w:bottom w:val="none" w:sz="0" w:space="0" w:color="auto"/>
        <w:right w:val="none" w:sz="0" w:space="0" w:color="auto"/>
      </w:divBdr>
      <w:divsChild>
        <w:div w:id="507866622">
          <w:marLeft w:val="0"/>
          <w:marRight w:val="0"/>
          <w:marTop w:val="0"/>
          <w:marBottom w:val="0"/>
          <w:divBdr>
            <w:top w:val="none" w:sz="0" w:space="0" w:color="auto"/>
            <w:left w:val="none" w:sz="0" w:space="0" w:color="auto"/>
            <w:bottom w:val="none" w:sz="0" w:space="0" w:color="auto"/>
            <w:right w:val="none" w:sz="0" w:space="0" w:color="auto"/>
          </w:divBdr>
          <w:divsChild>
            <w:div w:id="413206786">
              <w:marLeft w:val="0"/>
              <w:marRight w:val="0"/>
              <w:marTop w:val="75"/>
              <w:marBottom w:val="0"/>
              <w:divBdr>
                <w:top w:val="none" w:sz="0" w:space="0" w:color="auto"/>
                <w:left w:val="none" w:sz="0" w:space="0" w:color="auto"/>
                <w:bottom w:val="none" w:sz="0" w:space="0" w:color="auto"/>
                <w:right w:val="none" w:sz="0" w:space="0" w:color="auto"/>
              </w:divBdr>
              <w:divsChild>
                <w:div w:id="1575970133">
                  <w:marLeft w:val="0"/>
                  <w:marRight w:val="0"/>
                  <w:marTop w:val="0"/>
                  <w:marBottom w:val="0"/>
                  <w:divBdr>
                    <w:top w:val="none" w:sz="0" w:space="0" w:color="auto"/>
                    <w:left w:val="none" w:sz="0" w:space="0" w:color="auto"/>
                    <w:bottom w:val="none" w:sz="0" w:space="0" w:color="auto"/>
                    <w:right w:val="none" w:sz="0" w:space="0" w:color="auto"/>
                  </w:divBdr>
                  <w:divsChild>
                    <w:div w:id="272827989">
                      <w:marLeft w:val="0"/>
                      <w:marRight w:val="0"/>
                      <w:marTop w:val="0"/>
                      <w:marBottom w:val="0"/>
                      <w:divBdr>
                        <w:top w:val="none" w:sz="0" w:space="0" w:color="auto"/>
                        <w:left w:val="none" w:sz="0" w:space="0" w:color="auto"/>
                        <w:bottom w:val="none" w:sz="0" w:space="0" w:color="auto"/>
                        <w:right w:val="none" w:sz="0" w:space="0" w:color="auto"/>
                      </w:divBdr>
                      <w:divsChild>
                        <w:div w:id="2036424704">
                          <w:marLeft w:val="0"/>
                          <w:marRight w:val="0"/>
                          <w:marTop w:val="0"/>
                          <w:marBottom w:val="0"/>
                          <w:divBdr>
                            <w:top w:val="none" w:sz="0" w:space="0" w:color="auto"/>
                            <w:left w:val="none" w:sz="0" w:space="0" w:color="auto"/>
                            <w:bottom w:val="none" w:sz="0" w:space="0" w:color="auto"/>
                            <w:right w:val="none" w:sz="0" w:space="0" w:color="auto"/>
                          </w:divBdr>
                          <w:divsChild>
                            <w:div w:id="86868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756243">
                      <w:marLeft w:val="0"/>
                      <w:marRight w:val="0"/>
                      <w:marTop w:val="0"/>
                      <w:marBottom w:val="0"/>
                      <w:divBdr>
                        <w:top w:val="none" w:sz="0" w:space="0" w:color="auto"/>
                        <w:left w:val="none" w:sz="0" w:space="0" w:color="auto"/>
                        <w:bottom w:val="none" w:sz="0" w:space="0" w:color="auto"/>
                        <w:right w:val="none" w:sz="0" w:space="0" w:color="auto"/>
                      </w:divBdr>
                      <w:divsChild>
                        <w:div w:id="1563447731">
                          <w:marLeft w:val="0"/>
                          <w:marRight w:val="0"/>
                          <w:marTop w:val="0"/>
                          <w:marBottom w:val="0"/>
                          <w:divBdr>
                            <w:top w:val="none" w:sz="0" w:space="0" w:color="auto"/>
                            <w:left w:val="none" w:sz="0" w:space="0" w:color="auto"/>
                            <w:bottom w:val="none" w:sz="0" w:space="0" w:color="auto"/>
                            <w:right w:val="none" w:sz="0" w:space="0" w:color="auto"/>
                          </w:divBdr>
                          <w:divsChild>
                            <w:div w:id="64769537">
                              <w:marLeft w:val="0"/>
                              <w:marRight w:val="0"/>
                              <w:marTop w:val="0"/>
                              <w:marBottom w:val="0"/>
                              <w:divBdr>
                                <w:top w:val="none" w:sz="0" w:space="0" w:color="auto"/>
                                <w:left w:val="none" w:sz="0" w:space="0" w:color="auto"/>
                                <w:bottom w:val="none" w:sz="0" w:space="0" w:color="auto"/>
                                <w:right w:val="none" w:sz="0" w:space="0" w:color="auto"/>
                              </w:divBdr>
                            </w:div>
                            <w:div w:id="83570780">
                              <w:marLeft w:val="0"/>
                              <w:marRight w:val="0"/>
                              <w:marTop w:val="0"/>
                              <w:marBottom w:val="0"/>
                              <w:divBdr>
                                <w:top w:val="none" w:sz="0" w:space="0" w:color="auto"/>
                                <w:left w:val="none" w:sz="0" w:space="0" w:color="auto"/>
                                <w:bottom w:val="none" w:sz="0" w:space="0" w:color="auto"/>
                                <w:right w:val="none" w:sz="0" w:space="0" w:color="auto"/>
                              </w:divBdr>
                            </w:div>
                            <w:div w:id="24434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763362">
                      <w:marLeft w:val="0"/>
                      <w:marRight w:val="0"/>
                      <w:marTop w:val="0"/>
                      <w:marBottom w:val="0"/>
                      <w:divBdr>
                        <w:top w:val="none" w:sz="0" w:space="0" w:color="auto"/>
                        <w:left w:val="none" w:sz="0" w:space="0" w:color="auto"/>
                        <w:bottom w:val="none" w:sz="0" w:space="0" w:color="auto"/>
                        <w:right w:val="none" w:sz="0" w:space="0" w:color="auto"/>
                      </w:divBdr>
                      <w:divsChild>
                        <w:div w:id="1119106141">
                          <w:marLeft w:val="0"/>
                          <w:marRight w:val="0"/>
                          <w:marTop w:val="0"/>
                          <w:marBottom w:val="0"/>
                          <w:divBdr>
                            <w:top w:val="none" w:sz="0" w:space="0" w:color="auto"/>
                            <w:left w:val="none" w:sz="0" w:space="0" w:color="auto"/>
                            <w:bottom w:val="none" w:sz="0" w:space="0" w:color="auto"/>
                            <w:right w:val="none" w:sz="0" w:space="0" w:color="auto"/>
                          </w:divBdr>
                          <w:divsChild>
                            <w:div w:id="691762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595236">
                      <w:marLeft w:val="0"/>
                      <w:marRight w:val="0"/>
                      <w:marTop w:val="300"/>
                      <w:marBottom w:val="45"/>
                      <w:divBdr>
                        <w:top w:val="none" w:sz="0" w:space="0" w:color="auto"/>
                        <w:left w:val="none" w:sz="0" w:space="0" w:color="auto"/>
                        <w:bottom w:val="none" w:sz="0" w:space="0" w:color="auto"/>
                        <w:right w:val="none" w:sz="0" w:space="0" w:color="auto"/>
                      </w:divBdr>
                      <w:divsChild>
                        <w:div w:id="374741432">
                          <w:marLeft w:val="0"/>
                          <w:marRight w:val="0"/>
                          <w:marTop w:val="0"/>
                          <w:marBottom w:val="45"/>
                          <w:divBdr>
                            <w:top w:val="none" w:sz="0" w:space="0" w:color="auto"/>
                            <w:left w:val="none" w:sz="0" w:space="0" w:color="auto"/>
                            <w:bottom w:val="none" w:sz="0" w:space="0" w:color="auto"/>
                            <w:right w:val="none" w:sz="0" w:space="0" w:color="auto"/>
                          </w:divBdr>
                        </w:div>
                        <w:div w:id="797992894">
                          <w:marLeft w:val="0"/>
                          <w:marRight w:val="0"/>
                          <w:marTop w:val="0"/>
                          <w:marBottom w:val="0"/>
                          <w:divBdr>
                            <w:top w:val="none" w:sz="0" w:space="0" w:color="auto"/>
                            <w:left w:val="none" w:sz="0" w:space="0" w:color="auto"/>
                            <w:bottom w:val="none" w:sz="0" w:space="0" w:color="auto"/>
                            <w:right w:val="none" w:sz="0" w:space="0" w:color="auto"/>
                          </w:divBdr>
                        </w:div>
                        <w:div w:id="1033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5919821">
      <w:bodyDiv w:val="1"/>
      <w:marLeft w:val="0"/>
      <w:marRight w:val="0"/>
      <w:marTop w:val="0"/>
      <w:marBottom w:val="0"/>
      <w:divBdr>
        <w:top w:val="none" w:sz="0" w:space="0" w:color="auto"/>
        <w:left w:val="none" w:sz="0" w:space="0" w:color="auto"/>
        <w:bottom w:val="none" w:sz="0" w:space="0" w:color="auto"/>
        <w:right w:val="none" w:sz="0" w:space="0" w:color="auto"/>
      </w:divBdr>
    </w:div>
    <w:div w:id="1559395965">
      <w:bodyDiv w:val="1"/>
      <w:marLeft w:val="0"/>
      <w:marRight w:val="0"/>
      <w:marTop w:val="0"/>
      <w:marBottom w:val="0"/>
      <w:divBdr>
        <w:top w:val="none" w:sz="0" w:space="0" w:color="auto"/>
        <w:left w:val="none" w:sz="0" w:space="0" w:color="auto"/>
        <w:bottom w:val="none" w:sz="0" w:space="0" w:color="auto"/>
        <w:right w:val="none" w:sz="0" w:space="0" w:color="auto"/>
      </w:divBdr>
    </w:div>
    <w:div w:id="1572276327">
      <w:bodyDiv w:val="1"/>
      <w:marLeft w:val="0"/>
      <w:marRight w:val="0"/>
      <w:marTop w:val="0"/>
      <w:marBottom w:val="0"/>
      <w:divBdr>
        <w:top w:val="none" w:sz="0" w:space="0" w:color="auto"/>
        <w:left w:val="none" w:sz="0" w:space="0" w:color="auto"/>
        <w:bottom w:val="none" w:sz="0" w:space="0" w:color="auto"/>
        <w:right w:val="none" w:sz="0" w:space="0" w:color="auto"/>
      </w:divBdr>
    </w:div>
    <w:div w:id="1702124636">
      <w:bodyDiv w:val="1"/>
      <w:marLeft w:val="0"/>
      <w:marRight w:val="0"/>
      <w:marTop w:val="0"/>
      <w:marBottom w:val="0"/>
      <w:divBdr>
        <w:top w:val="none" w:sz="0" w:space="0" w:color="auto"/>
        <w:left w:val="none" w:sz="0" w:space="0" w:color="auto"/>
        <w:bottom w:val="none" w:sz="0" w:space="0" w:color="auto"/>
        <w:right w:val="none" w:sz="0" w:space="0" w:color="auto"/>
      </w:divBdr>
    </w:div>
    <w:div w:id="170297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1B886-9585-4903-A220-5A20D1184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40</Pages>
  <Words>16437</Words>
  <Characters>88766</Characters>
  <Application>Microsoft Office Word</Application>
  <DocSecurity>0</DocSecurity>
  <Lines>739</Lines>
  <Paragraphs>209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LAUDO DE VISTORIA</vt:lpstr>
      <vt:lpstr>    </vt:lpstr>
      <vt:lpstr>    EDITAL DE LICITAÇÃO</vt:lpstr>
      <vt:lpstr>    PREGÃO PRESENCIAL – SISTEMA DE REGISTRO DE PREÇOS</vt:lpstr>
    </vt:vector>
  </TitlesOfParts>
  <Company>Organização não conhecida</Company>
  <LinksUpToDate>false</LinksUpToDate>
  <CharactersWithSpaces>104994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LAUDO DE VISTORIA</dc:title>
  <dc:creator>User</dc:creator>
  <cp:lastModifiedBy>Município</cp:lastModifiedBy>
  <cp:revision>5</cp:revision>
  <cp:lastPrinted>2009-01-12T00:58:00Z</cp:lastPrinted>
  <dcterms:created xsi:type="dcterms:W3CDTF">2022-03-29T13:38:00Z</dcterms:created>
  <dcterms:modified xsi:type="dcterms:W3CDTF">2022-03-29T16:47:00Z</dcterms:modified>
</cp:coreProperties>
</file>